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FA5" w:rsidRDefault="00CB2FA5" w:rsidP="00CB2FA5">
      <w:pPr>
        <w:jc w:val="center"/>
        <w:rPr>
          <w:rFonts w:ascii="Tahoma" w:hAnsi="Tahoma" w:cs="Tahoma"/>
          <w:b/>
          <w:sz w:val="24"/>
          <w:szCs w:val="24"/>
        </w:rPr>
      </w:pPr>
      <w:r>
        <w:rPr>
          <w:rFonts w:ascii="Tahoma" w:hAnsi="Tahoma" w:cs="Tahoma"/>
          <w:b/>
          <w:sz w:val="24"/>
          <w:szCs w:val="24"/>
        </w:rPr>
        <w:t xml:space="preserve">FACILITY MANAGEMENT COUNCIL </w:t>
      </w:r>
      <w:r w:rsidRPr="000A7E9D">
        <w:rPr>
          <w:rFonts w:ascii="Tahoma" w:hAnsi="Tahoma" w:cs="Tahoma"/>
          <w:b/>
          <w:sz w:val="24"/>
          <w:szCs w:val="24"/>
        </w:rPr>
        <w:t>OF NIGERIA BILL, 2015</w:t>
      </w:r>
    </w:p>
    <w:p w:rsidR="00CB2FA5" w:rsidRPr="000A7E9D" w:rsidRDefault="00CB2FA5" w:rsidP="00CB2FA5">
      <w:pPr>
        <w:jc w:val="center"/>
        <w:rPr>
          <w:rFonts w:ascii="Tahoma" w:hAnsi="Tahoma" w:cs="Tahoma"/>
          <w:b/>
          <w:sz w:val="24"/>
          <w:szCs w:val="24"/>
        </w:rPr>
      </w:pPr>
      <w:r w:rsidRPr="000A7E9D">
        <w:rPr>
          <w:rFonts w:ascii="Tahoma" w:hAnsi="Tahoma" w:cs="Tahoma"/>
          <w:b/>
          <w:sz w:val="24"/>
          <w:szCs w:val="24"/>
        </w:rPr>
        <w:t>EXPLANATORY MEMORANDUM</w:t>
      </w:r>
    </w:p>
    <w:p w:rsidR="00CB2FA5" w:rsidRPr="000A7E9D" w:rsidRDefault="00CB2FA5" w:rsidP="00CB2FA5">
      <w:pPr>
        <w:jc w:val="both"/>
        <w:rPr>
          <w:rFonts w:ascii="Tahoma" w:hAnsi="Tahoma" w:cs="Tahoma"/>
          <w:sz w:val="24"/>
          <w:szCs w:val="24"/>
        </w:rPr>
      </w:pPr>
      <w:r w:rsidRPr="000A7E9D">
        <w:rPr>
          <w:rFonts w:ascii="Tahoma" w:hAnsi="Tahoma" w:cs="Tahoma"/>
          <w:sz w:val="24"/>
          <w:szCs w:val="24"/>
        </w:rPr>
        <w:t xml:space="preserve">This bill seeks to establish </w:t>
      </w:r>
      <w:r>
        <w:rPr>
          <w:rFonts w:ascii="Tahoma" w:hAnsi="Tahoma" w:cs="Tahoma"/>
          <w:sz w:val="24"/>
          <w:szCs w:val="24"/>
        </w:rPr>
        <w:t xml:space="preserve">The Facility Management Council of Nigeria, </w:t>
      </w:r>
      <w:r w:rsidRPr="000A7E9D">
        <w:rPr>
          <w:rFonts w:ascii="Tahoma" w:hAnsi="Tahoma" w:cs="Tahoma"/>
          <w:sz w:val="24"/>
          <w:szCs w:val="24"/>
        </w:rPr>
        <w:t>char</w:t>
      </w:r>
      <w:r>
        <w:rPr>
          <w:rFonts w:ascii="Tahoma" w:hAnsi="Tahoma" w:cs="Tahoma"/>
          <w:sz w:val="24"/>
          <w:szCs w:val="24"/>
        </w:rPr>
        <w:t>ged with the responsibilities of</w:t>
      </w:r>
      <w:r w:rsidRPr="000A7E9D">
        <w:rPr>
          <w:rFonts w:ascii="Tahoma" w:hAnsi="Tahoma" w:cs="Tahoma"/>
          <w:sz w:val="24"/>
          <w:szCs w:val="24"/>
        </w:rPr>
        <w:t xml:space="preserve"> among other things</w:t>
      </w:r>
      <w:r>
        <w:rPr>
          <w:rFonts w:ascii="Tahoma" w:hAnsi="Tahoma" w:cs="Tahoma"/>
          <w:sz w:val="24"/>
          <w:szCs w:val="24"/>
        </w:rPr>
        <w:t>:</w:t>
      </w:r>
      <w:r w:rsidRPr="000A7E9D">
        <w:rPr>
          <w:rFonts w:ascii="Tahoma" w:hAnsi="Tahoma" w:cs="Tahoma"/>
          <w:sz w:val="24"/>
          <w:szCs w:val="24"/>
        </w:rPr>
        <w:t xml:space="preserve"> register persons </w:t>
      </w:r>
      <w:r>
        <w:rPr>
          <w:rFonts w:ascii="Tahoma" w:hAnsi="Tahoma" w:cs="Tahoma"/>
          <w:sz w:val="24"/>
          <w:szCs w:val="24"/>
        </w:rPr>
        <w:t>and organisations seeking to practice facility management</w:t>
      </w:r>
      <w:r w:rsidRPr="000A7E9D">
        <w:rPr>
          <w:rFonts w:ascii="Tahoma" w:hAnsi="Tahoma" w:cs="Tahoma"/>
          <w:sz w:val="24"/>
          <w:szCs w:val="24"/>
        </w:rPr>
        <w:t xml:space="preserve">, set regulations and standards, inspect </w:t>
      </w:r>
      <w:r>
        <w:rPr>
          <w:rFonts w:ascii="Tahoma" w:hAnsi="Tahoma" w:cs="Tahoma"/>
          <w:sz w:val="24"/>
          <w:szCs w:val="24"/>
        </w:rPr>
        <w:t>facilities</w:t>
      </w:r>
      <w:r w:rsidRPr="000A7E9D">
        <w:rPr>
          <w:rFonts w:ascii="Tahoma" w:hAnsi="Tahoma" w:cs="Tahoma"/>
          <w:sz w:val="24"/>
          <w:szCs w:val="24"/>
        </w:rPr>
        <w:t xml:space="preserve">, discipline erring members, sanction </w:t>
      </w:r>
      <w:r>
        <w:rPr>
          <w:rFonts w:ascii="Tahoma" w:hAnsi="Tahoma" w:cs="Tahoma"/>
          <w:sz w:val="24"/>
          <w:szCs w:val="24"/>
        </w:rPr>
        <w:t>facilities</w:t>
      </w:r>
      <w:r w:rsidRPr="000A7E9D">
        <w:rPr>
          <w:rFonts w:ascii="Tahoma" w:hAnsi="Tahoma" w:cs="Tahoma"/>
          <w:sz w:val="24"/>
          <w:szCs w:val="24"/>
        </w:rPr>
        <w:t xml:space="preserve">, advance professionalism in the study and practice of </w:t>
      </w:r>
      <w:r>
        <w:rPr>
          <w:rFonts w:ascii="Tahoma" w:hAnsi="Tahoma" w:cs="Tahoma"/>
          <w:sz w:val="24"/>
          <w:szCs w:val="24"/>
        </w:rPr>
        <w:t>facility management, organize</w:t>
      </w:r>
      <w:r w:rsidRPr="000A7E9D">
        <w:rPr>
          <w:rFonts w:ascii="Tahoma" w:hAnsi="Tahoma" w:cs="Tahoma"/>
          <w:sz w:val="24"/>
          <w:szCs w:val="24"/>
        </w:rPr>
        <w:t xml:space="preserve"> exposition</w:t>
      </w:r>
      <w:r>
        <w:rPr>
          <w:rFonts w:ascii="Tahoma" w:hAnsi="Tahoma" w:cs="Tahoma"/>
          <w:sz w:val="24"/>
          <w:szCs w:val="24"/>
        </w:rPr>
        <w:t>s</w:t>
      </w:r>
      <w:r w:rsidRPr="000A7E9D">
        <w:rPr>
          <w:rFonts w:ascii="Tahoma" w:hAnsi="Tahoma" w:cs="Tahoma"/>
          <w:sz w:val="24"/>
          <w:szCs w:val="24"/>
        </w:rPr>
        <w:t>, publish books, journals, magazines</w:t>
      </w:r>
      <w:r>
        <w:rPr>
          <w:rFonts w:ascii="Tahoma" w:hAnsi="Tahoma" w:cs="Tahoma"/>
          <w:sz w:val="24"/>
          <w:szCs w:val="24"/>
        </w:rPr>
        <w:t>,</w:t>
      </w:r>
      <w:r w:rsidRPr="000A7E9D">
        <w:rPr>
          <w:rFonts w:ascii="Tahoma" w:hAnsi="Tahoma" w:cs="Tahoma"/>
          <w:sz w:val="24"/>
          <w:szCs w:val="24"/>
        </w:rPr>
        <w:t xml:space="preserve"> and other periodicals</w:t>
      </w:r>
      <w:r>
        <w:rPr>
          <w:rFonts w:ascii="Tahoma" w:hAnsi="Tahoma" w:cs="Tahoma"/>
          <w:sz w:val="24"/>
          <w:szCs w:val="24"/>
        </w:rPr>
        <w:t>,</w:t>
      </w:r>
      <w:r w:rsidRPr="000A7E9D">
        <w:rPr>
          <w:rFonts w:ascii="Tahoma" w:hAnsi="Tahoma" w:cs="Tahoma"/>
          <w:sz w:val="24"/>
          <w:szCs w:val="24"/>
        </w:rPr>
        <w:t xml:space="preserve"> as well as regulate and control the practice of </w:t>
      </w:r>
      <w:r>
        <w:rPr>
          <w:rFonts w:ascii="Tahoma" w:hAnsi="Tahoma" w:cs="Tahoma"/>
          <w:sz w:val="24"/>
          <w:szCs w:val="24"/>
        </w:rPr>
        <w:t>the facility</w:t>
      </w:r>
      <w:r w:rsidRPr="000A7E9D">
        <w:rPr>
          <w:rFonts w:ascii="Tahoma" w:hAnsi="Tahoma" w:cs="Tahoma"/>
          <w:sz w:val="24"/>
          <w:szCs w:val="24"/>
        </w:rPr>
        <w:t xml:space="preserve"> </w:t>
      </w:r>
      <w:r>
        <w:rPr>
          <w:rFonts w:ascii="Tahoma" w:hAnsi="Tahoma" w:cs="Tahoma"/>
          <w:sz w:val="24"/>
          <w:szCs w:val="24"/>
        </w:rPr>
        <w:t>management profession</w:t>
      </w:r>
      <w:r w:rsidRPr="000A7E9D">
        <w:rPr>
          <w:rFonts w:ascii="Tahoma" w:hAnsi="Tahoma" w:cs="Tahoma"/>
          <w:sz w:val="24"/>
          <w:szCs w:val="24"/>
        </w:rPr>
        <w:t>.</w:t>
      </w: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sz w:val="24"/>
          <w:szCs w:val="24"/>
        </w:rPr>
      </w:pPr>
    </w:p>
    <w:p w:rsidR="00CB2FA5" w:rsidRPr="000A7E9D" w:rsidRDefault="00CB2FA5" w:rsidP="00CB2FA5">
      <w:pPr>
        <w:jc w:val="both"/>
        <w:rPr>
          <w:rFonts w:ascii="Tahoma" w:hAnsi="Tahoma" w:cs="Tahoma"/>
          <w:b/>
          <w:sz w:val="24"/>
          <w:szCs w:val="24"/>
        </w:rPr>
      </w:pPr>
      <w:r w:rsidRPr="000A7E9D">
        <w:rPr>
          <w:rFonts w:ascii="Tahoma" w:hAnsi="Tahoma" w:cs="Tahoma"/>
          <w:b/>
          <w:sz w:val="24"/>
          <w:szCs w:val="24"/>
        </w:rPr>
        <w:lastRenderedPageBreak/>
        <w:t>ARRANGEMENT OF CLAUSES</w:t>
      </w:r>
    </w:p>
    <w:p w:rsidR="00CB2FA5" w:rsidRPr="000A7E9D" w:rsidRDefault="00CB2FA5" w:rsidP="00CB2FA5">
      <w:pPr>
        <w:jc w:val="both"/>
        <w:rPr>
          <w:rFonts w:ascii="Tahoma" w:hAnsi="Tahoma" w:cs="Tahoma"/>
          <w:b/>
          <w:sz w:val="24"/>
          <w:szCs w:val="24"/>
        </w:rPr>
      </w:pPr>
      <w:r w:rsidRPr="000A7E9D">
        <w:rPr>
          <w:rFonts w:ascii="Tahoma" w:hAnsi="Tahoma" w:cs="Tahoma"/>
          <w:b/>
          <w:sz w:val="24"/>
          <w:szCs w:val="24"/>
        </w:rPr>
        <w:t>Clauses:</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Establishment of the</w:t>
      </w:r>
      <w:r>
        <w:rPr>
          <w:rFonts w:ascii="Tahoma" w:hAnsi="Tahoma" w:cs="Tahoma"/>
          <w:sz w:val="24"/>
          <w:szCs w:val="24"/>
        </w:rPr>
        <w:t xml:space="preserve"> Facility Management Council of Nigeria</w:t>
      </w:r>
    </w:p>
    <w:p w:rsidR="00CB2FA5" w:rsidRPr="000A7E9D" w:rsidRDefault="00CB2FA5" w:rsidP="00CB2FA5">
      <w:pPr>
        <w:pStyle w:val="ListParagraph"/>
        <w:numPr>
          <w:ilvl w:val="0"/>
          <w:numId w:val="1"/>
        </w:numPr>
        <w:jc w:val="both"/>
        <w:rPr>
          <w:rFonts w:ascii="Tahoma" w:hAnsi="Tahoma" w:cs="Tahoma"/>
          <w:sz w:val="24"/>
          <w:szCs w:val="24"/>
        </w:rPr>
      </w:pPr>
      <w:r>
        <w:rPr>
          <w:rFonts w:ascii="Tahoma" w:hAnsi="Tahoma" w:cs="Tahoma"/>
          <w:sz w:val="24"/>
          <w:szCs w:val="24"/>
        </w:rPr>
        <w:t>C</w:t>
      </w:r>
      <w:r w:rsidRPr="000A7E9D">
        <w:rPr>
          <w:rFonts w:ascii="Tahoma" w:hAnsi="Tahoma" w:cs="Tahoma"/>
          <w:sz w:val="24"/>
          <w:szCs w:val="24"/>
        </w:rPr>
        <w:t>omposition of the</w:t>
      </w:r>
      <w:r>
        <w:rPr>
          <w:rFonts w:ascii="Tahoma" w:hAnsi="Tahoma" w:cs="Tahoma"/>
          <w:sz w:val="24"/>
          <w:szCs w:val="24"/>
        </w:rPr>
        <w:t xml:space="preserve"> governing</w:t>
      </w:r>
      <w:r w:rsidRPr="000A7E9D">
        <w:rPr>
          <w:rFonts w:ascii="Tahoma" w:hAnsi="Tahoma" w:cs="Tahoma"/>
          <w:sz w:val="24"/>
          <w:szCs w:val="24"/>
        </w:rPr>
        <w:t xml:space="preserve"> </w:t>
      </w:r>
      <w:r>
        <w:rPr>
          <w:rFonts w:ascii="Tahoma" w:hAnsi="Tahoma" w:cs="Tahoma"/>
          <w:sz w:val="24"/>
          <w:szCs w:val="24"/>
        </w:rPr>
        <w:t>Council</w:t>
      </w:r>
    </w:p>
    <w:p w:rsidR="00CB2FA5" w:rsidRPr="000A7E9D" w:rsidRDefault="00CB2FA5" w:rsidP="00CB2FA5">
      <w:pPr>
        <w:pStyle w:val="ListParagraph"/>
        <w:numPr>
          <w:ilvl w:val="0"/>
          <w:numId w:val="1"/>
        </w:numPr>
        <w:jc w:val="both"/>
        <w:rPr>
          <w:rFonts w:ascii="Tahoma" w:hAnsi="Tahoma" w:cs="Tahoma"/>
          <w:sz w:val="24"/>
          <w:szCs w:val="24"/>
        </w:rPr>
      </w:pPr>
      <w:r>
        <w:rPr>
          <w:rFonts w:ascii="Tahoma" w:hAnsi="Tahoma" w:cs="Tahoma"/>
          <w:sz w:val="24"/>
          <w:szCs w:val="24"/>
        </w:rPr>
        <w:t>Election of P</w:t>
      </w:r>
      <w:r w:rsidRPr="000A7E9D">
        <w:rPr>
          <w:rFonts w:ascii="Tahoma" w:hAnsi="Tahoma" w:cs="Tahoma"/>
          <w:sz w:val="24"/>
          <w:szCs w:val="24"/>
        </w:rPr>
        <w:t xml:space="preserve">resident and </w:t>
      </w:r>
      <w:r>
        <w:rPr>
          <w:rFonts w:ascii="Tahoma" w:hAnsi="Tahoma" w:cs="Tahoma"/>
          <w:sz w:val="24"/>
          <w:szCs w:val="24"/>
        </w:rPr>
        <w:t>Deputy P</w:t>
      </w:r>
      <w:r w:rsidRPr="000A7E9D">
        <w:rPr>
          <w:rFonts w:ascii="Tahoma" w:hAnsi="Tahoma" w:cs="Tahoma"/>
          <w:sz w:val="24"/>
          <w:szCs w:val="24"/>
        </w:rPr>
        <w:t>resident</w:t>
      </w:r>
    </w:p>
    <w:p w:rsidR="00CB2FA5" w:rsidRPr="000A7E9D" w:rsidRDefault="00CB2FA5" w:rsidP="00CB2FA5">
      <w:pPr>
        <w:pStyle w:val="ListParagraph"/>
        <w:numPr>
          <w:ilvl w:val="0"/>
          <w:numId w:val="1"/>
        </w:numPr>
        <w:jc w:val="both"/>
        <w:rPr>
          <w:rFonts w:ascii="Tahoma" w:hAnsi="Tahoma" w:cs="Tahoma"/>
          <w:sz w:val="24"/>
          <w:szCs w:val="24"/>
        </w:rPr>
      </w:pPr>
      <w:r>
        <w:rPr>
          <w:rFonts w:ascii="Tahoma" w:hAnsi="Tahoma" w:cs="Tahoma"/>
          <w:sz w:val="24"/>
          <w:szCs w:val="24"/>
        </w:rPr>
        <w:t>Functions of the Council</w:t>
      </w:r>
    </w:p>
    <w:p w:rsidR="00CB2FA5" w:rsidRDefault="00CB2FA5" w:rsidP="00CB2FA5">
      <w:pPr>
        <w:pStyle w:val="ListParagraph"/>
        <w:numPr>
          <w:ilvl w:val="0"/>
          <w:numId w:val="1"/>
        </w:numPr>
        <w:jc w:val="both"/>
        <w:rPr>
          <w:rFonts w:ascii="Tahoma" w:hAnsi="Tahoma" w:cs="Tahoma"/>
          <w:sz w:val="24"/>
          <w:szCs w:val="24"/>
        </w:rPr>
      </w:pPr>
      <w:r>
        <w:rPr>
          <w:rFonts w:ascii="Tahoma" w:hAnsi="Tahoma" w:cs="Tahoma"/>
          <w:sz w:val="24"/>
          <w:szCs w:val="24"/>
        </w:rPr>
        <w:t>Membership of the Council</w:t>
      </w:r>
    </w:p>
    <w:p w:rsidR="00CB2FA5" w:rsidRPr="00C14E05" w:rsidRDefault="00CB2FA5" w:rsidP="00CB2FA5">
      <w:pPr>
        <w:pStyle w:val="ListParagraph"/>
        <w:numPr>
          <w:ilvl w:val="0"/>
          <w:numId w:val="1"/>
        </w:numPr>
        <w:jc w:val="both"/>
        <w:rPr>
          <w:rFonts w:ascii="Tahoma" w:hAnsi="Tahoma" w:cs="Tahoma"/>
          <w:sz w:val="24"/>
          <w:szCs w:val="24"/>
        </w:rPr>
      </w:pPr>
      <w:r>
        <w:rPr>
          <w:rFonts w:ascii="Tahoma" w:hAnsi="Tahoma" w:cs="Tahoma"/>
          <w:sz w:val="24"/>
          <w:szCs w:val="24"/>
        </w:rPr>
        <w:t>Procedures for Membvership</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Duties of the members</w:t>
      </w:r>
    </w:p>
    <w:p w:rsidR="00CB2FA5" w:rsidRPr="000A7E9D" w:rsidRDefault="00CB2FA5" w:rsidP="00CB2FA5">
      <w:pPr>
        <w:pStyle w:val="ListParagraph"/>
        <w:numPr>
          <w:ilvl w:val="0"/>
          <w:numId w:val="1"/>
        </w:numPr>
        <w:jc w:val="both"/>
        <w:rPr>
          <w:rFonts w:ascii="Tahoma" w:hAnsi="Tahoma" w:cs="Tahoma"/>
          <w:sz w:val="24"/>
          <w:szCs w:val="24"/>
        </w:rPr>
      </w:pPr>
      <w:r>
        <w:rPr>
          <w:rFonts w:ascii="Tahoma" w:hAnsi="Tahoma" w:cs="Tahoma"/>
          <w:sz w:val="24"/>
          <w:szCs w:val="24"/>
        </w:rPr>
        <w:t>Powers of the Governing Council</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 xml:space="preserve">Appointment of registrar, </w:t>
      </w:r>
      <w:r>
        <w:rPr>
          <w:rFonts w:ascii="Tahoma" w:hAnsi="Tahoma" w:cs="Tahoma"/>
          <w:sz w:val="24"/>
          <w:szCs w:val="24"/>
        </w:rPr>
        <w:t>other staff</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 xml:space="preserve">Funds of </w:t>
      </w:r>
      <w:r>
        <w:rPr>
          <w:rFonts w:ascii="Tahoma" w:hAnsi="Tahoma" w:cs="Tahoma"/>
          <w:sz w:val="24"/>
          <w:szCs w:val="24"/>
        </w:rPr>
        <w:t>the Council</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Registration of members</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Approval of qualifications,  etc</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 xml:space="preserve">Establishment of disciplinary </w:t>
      </w:r>
      <w:r>
        <w:rPr>
          <w:rFonts w:ascii="Tahoma" w:hAnsi="Tahoma" w:cs="Tahoma"/>
          <w:sz w:val="24"/>
          <w:szCs w:val="24"/>
        </w:rPr>
        <w:t>Tribunal</w:t>
      </w:r>
      <w:r w:rsidRPr="000A7E9D">
        <w:rPr>
          <w:rFonts w:ascii="Tahoma" w:hAnsi="Tahoma" w:cs="Tahoma"/>
          <w:sz w:val="24"/>
          <w:szCs w:val="24"/>
        </w:rPr>
        <w:t xml:space="preserve"> and investigative panel</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Professional misconduct</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Miscellaneous</w:t>
      </w:r>
    </w:p>
    <w:p w:rsidR="00CB2FA5" w:rsidRPr="000A7E9D" w:rsidRDefault="00CB2FA5" w:rsidP="00CB2FA5">
      <w:pPr>
        <w:pStyle w:val="ListParagraph"/>
        <w:numPr>
          <w:ilvl w:val="0"/>
          <w:numId w:val="1"/>
        </w:numPr>
        <w:jc w:val="both"/>
        <w:rPr>
          <w:rFonts w:ascii="Tahoma" w:hAnsi="Tahoma" w:cs="Tahoma"/>
          <w:sz w:val="24"/>
          <w:szCs w:val="24"/>
        </w:rPr>
      </w:pPr>
      <w:r>
        <w:rPr>
          <w:rFonts w:ascii="Tahoma" w:hAnsi="Tahoma" w:cs="Tahoma"/>
          <w:sz w:val="24"/>
          <w:szCs w:val="24"/>
        </w:rPr>
        <w:t>Gazetting power to mak</w:t>
      </w:r>
      <w:r w:rsidRPr="000A7E9D">
        <w:rPr>
          <w:rFonts w:ascii="Tahoma" w:hAnsi="Tahoma" w:cs="Tahoma"/>
          <w:sz w:val="24"/>
          <w:szCs w:val="24"/>
        </w:rPr>
        <w:t>e rules</w:t>
      </w:r>
    </w:p>
    <w:p w:rsidR="00CB2FA5" w:rsidRPr="000A7E9D" w:rsidRDefault="00CB2FA5" w:rsidP="00CB2FA5">
      <w:pPr>
        <w:pStyle w:val="ListParagraph"/>
        <w:numPr>
          <w:ilvl w:val="0"/>
          <w:numId w:val="1"/>
        </w:numPr>
        <w:jc w:val="both"/>
        <w:rPr>
          <w:rFonts w:ascii="Tahoma" w:hAnsi="Tahoma" w:cs="Tahoma"/>
          <w:sz w:val="24"/>
          <w:szCs w:val="24"/>
        </w:rPr>
      </w:pPr>
      <w:r>
        <w:rPr>
          <w:rFonts w:ascii="Tahoma" w:hAnsi="Tahoma" w:cs="Tahoma"/>
          <w:sz w:val="24"/>
          <w:szCs w:val="24"/>
        </w:rPr>
        <w:t>P</w:t>
      </w:r>
      <w:r w:rsidRPr="000A7E9D">
        <w:rPr>
          <w:rFonts w:ascii="Tahoma" w:hAnsi="Tahoma" w:cs="Tahoma"/>
          <w:sz w:val="24"/>
          <w:szCs w:val="24"/>
        </w:rPr>
        <w:t xml:space="preserve">ower to </w:t>
      </w:r>
      <w:r>
        <w:rPr>
          <w:rFonts w:ascii="Tahoma" w:hAnsi="Tahoma" w:cs="Tahoma"/>
          <w:sz w:val="24"/>
          <w:szCs w:val="24"/>
        </w:rPr>
        <w:t xml:space="preserve">the Governing Council to </w:t>
      </w:r>
      <w:r w:rsidRPr="000A7E9D">
        <w:rPr>
          <w:rFonts w:ascii="Tahoma" w:hAnsi="Tahoma" w:cs="Tahoma"/>
          <w:sz w:val="24"/>
          <w:szCs w:val="24"/>
        </w:rPr>
        <w:t>make rules</w:t>
      </w:r>
    </w:p>
    <w:p w:rsidR="00CB2FA5" w:rsidRPr="000A7E9D"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 xml:space="preserve">Provision of library </w:t>
      </w:r>
      <w:r>
        <w:rPr>
          <w:rFonts w:ascii="Tahoma" w:hAnsi="Tahoma" w:cs="Tahoma"/>
          <w:sz w:val="24"/>
          <w:szCs w:val="24"/>
        </w:rPr>
        <w:t>facility</w:t>
      </w:r>
    </w:p>
    <w:p w:rsidR="00CB2FA5" w:rsidRDefault="00CB2FA5" w:rsidP="00CB2FA5">
      <w:pPr>
        <w:pStyle w:val="ListParagraph"/>
        <w:numPr>
          <w:ilvl w:val="0"/>
          <w:numId w:val="1"/>
        </w:numPr>
        <w:jc w:val="both"/>
        <w:rPr>
          <w:rFonts w:ascii="Tahoma" w:hAnsi="Tahoma" w:cs="Tahoma"/>
          <w:sz w:val="24"/>
          <w:szCs w:val="24"/>
        </w:rPr>
      </w:pPr>
      <w:r w:rsidRPr="000A7E9D">
        <w:rPr>
          <w:rFonts w:ascii="Tahoma" w:hAnsi="Tahoma" w:cs="Tahoma"/>
          <w:sz w:val="24"/>
          <w:szCs w:val="24"/>
        </w:rPr>
        <w:t>Interpretation</w:t>
      </w:r>
      <w:r>
        <w:rPr>
          <w:rFonts w:ascii="Tahoma" w:hAnsi="Tahoma" w:cs="Tahoma"/>
          <w:sz w:val="24"/>
          <w:szCs w:val="24"/>
        </w:rPr>
        <w:t>/C</w:t>
      </w:r>
      <w:r w:rsidRPr="000A7E9D">
        <w:rPr>
          <w:rFonts w:ascii="Tahoma" w:hAnsi="Tahoma" w:cs="Tahoma"/>
          <w:sz w:val="24"/>
          <w:szCs w:val="24"/>
        </w:rPr>
        <w:t>itation</w:t>
      </w:r>
    </w:p>
    <w:p w:rsidR="00CB2FA5" w:rsidRPr="00224F50" w:rsidRDefault="00CB2FA5" w:rsidP="00CB2FA5">
      <w:pPr>
        <w:pStyle w:val="ListParagraph"/>
        <w:numPr>
          <w:ilvl w:val="0"/>
          <w:numId w:val="1"/>
        </w:numPr>
        <w:jc w:val="both"/>
        <w:rPr>
          <w:rFonts w:ascii="Tahoma" w:hAnsi="Tahoma" w:cs="Tahoma"/>
          <w:sz w:val="24"/>
          <w:szCs w:val="24"/>
        </w:rPr>
      </w:pPr>
      <w:r w:rsidRPr="00224F50">
        <w:rPr>
          <w:rFonts w:ascii="Tahoma" w:hAnsi="Tahoma" w:cs="Tahoma"/>
          <w:sz w:val="24"/>
          <w:szCs w:val="24"/>
        </w:rPr>
        <w:t>Schedules.</w:t>
      </w:r>
    </w:p>
    <w:p w:rsidR="00CB2FA5" w:rsidRPr="000A7E9D"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sz w:val="24"/>
          <w:szCs w:val="24"/>
        </w:rPr>
      </w:pPr>
    </w:p>
    <w:p w:rsidR="00CB2FA5"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sz w:val="24"/>
          <w:szCs w:val="24"/>
        </w:rPr>
      </w:pPr>
    </w:p>
    <w:p w:rsidR="00CB2FA5" w:rsidRPr="000A7E9D" w:rsidRDefault="00CB2FA5" w:rsidP="00CB2FA5">
      <w:pPr>
        <w:pStyle w:val="ListParagraph"/>
        <w:jc w:val="both"/>
        <w:rPr>
          <w:rFonts w:ascii="Tahoma" w:hAnsi="Tahoma" w:cs="Tahoma"/>
          <w:b/>
          <w:sz w:val="24"/>
          <w:szCs w:val="24"/>
          <w:u w:val="single"/>
        </w:rPr>
      </w:pPr>
    </w:p>
    <w:p w:rsidR="00CB2FA5" w:rsidRDefault="00CB2FA5" w:rsidP="00CB2FA5">
      <w:pPr>
        <w:pStyle w:val="ListParagraph"/>
        <w:jc w:val="both"/>
        <w:rPr>
          <w:rFonts w:ascii="Tahoma" w:hAnsi="Tahoma" w:cs="Tahoma"/>
          <w:b/>
          <w:sz w:val="24"/>
          <w:szCs w:val="24"/>
          <w:u w:val="single"/>
        </w:rPr>
      </w:pPr>
    </w:p>
    <w:p w:rsidR="00CB2FA5" w:rsidRDefault="00CB2FA5" w:rsidP="00CB2FA5">
      <w:pPr>
        <w:pStyle w:val="ListParagraph"/>
        <w:jc w:val="both"/>
        <w:rPr>
          <w:rFonts w:ascii="Tahoma" w:hAnsi="Tahoma" w:cs="Tahoma"/>
          <w:b/>
          <w:sz w:val="24"/>
          <w:szCs w:val="24"/>
          <w:u w:val="single"/>
        </w:rPr>
      </w:pPr>
    </w:p>
    <w:p w:rsidR="00CB2FA5" w:rsidRDefault="00CB2FA5" w:rsidP="00CB2FA5">
      <w:pPr>
        <w:pStyle w:val="ListParagraph"/>
        <w:jc w:val="both"/>
        <w:rPr>
          <w:rFonts w:ascii="Tahoma" w:hAnsi="Tahoma" w:cs="Tahoma"/>
          <w:b/>
          <w:sz w:val="24"/>
          <w:szCs w:val="24"/>
          <w:u w:val="single"/>
        </w:rPr>
      </w:pPr>
    </w:p>
    <w:p w:rsidR="00CB2FA5" w:rsidRDefault="00CB2FA5" w:rsidP="00CB2FA5">
      <w:pPr>
        <w:pStyle w:val="ListParagraph"/>
        <w:jc w:val="both"/>
        <w:rPr>
          <w:rFonts w:ascii="Tahoma" w:hAnsi="Tahoma" w:cs="Tahoma"/>
          <w:b/>
          <w:sz w:val="24"/>
          <w:szCs w:val="24"/>
          <w:u w:val="single"/>
        </w:rPr>
      </w:pPr>
    </w:p>
    <w:p w:rsidR="00CB2FA5" w:rsidRPr="000A7E9D" w:rsidRDefault="00CB2FA5" w:rsidP="00CB2FA5">
      <w:pPr>
        <w:pStyle w:val="ListParagraph"/>
        <w:jc w:val="both"/>
        <w:rPr>
          <w:rFonts w:ascii="Tahoma" w:hAnsi="Tahoma" w:cs="Tahoma"/>
          <w:b/>
          <w:sz w:val="24"/>
          <w:szCs w:val="24"/>
          <w:u w:val="single"/>
        </w:rPr>
      </w:pPr>
      <w:r>
        <w:rPr>
          <w:rFonts w:ascii="Tahoma" w:hAnsi="Tahoma" w:cs="Tahoma"/>
          <w:b/>
          <w:sz w:val="24"/>
          <w:szCs w:val="24"/>
          <w:u w:val="single"/>
        </w:rPr>
        <w:lastRenderedPageBreak/>
        <w:t>FACILITY</w:t>
      </w:r>
      <w:r w:rsidRPr="000A7E9D">
        <w:rPr>
          <w:rFonts w:ascii="Tahoma" w:hAnsi="Tahoma" w:cs="Tahoma"/>
          <w:b/>
          <w:sz w:val="24"/>
          <w:szCs w:val="24"/>
          <w:u w:val="single"/>
        </w:rPr>
        <w:t xml:space="preserve"> MANAGEMENT </w:t>
      </w:r>
      <w:r>
        <w:rPr>
          <w:rFonts w:ascii="Tahoma" w:hAnsi="Tahoma" w:cs="Tahoma"/>
          <w:b/>
          <w:sz w:val="24"/>
          <w:szCs w:val="24"/>
          <w:u w:val="single"/>
        </w:rPr>
        <w:t xml:space="preserve">COUNCIL </w:t>
      </w:r>
      <w:r w:rsidRPr="000A7E9D">
        <w:rPr>
          <w:rFonts w:ascii="Tahoma" w:hAnsi="Tahoma" w:cs="Tahoma"/>
          <w:b/>
          <w:sz w:val="24"/>
          <w:szCs w:val="24"/>
          <w:u w:val="single"/>
        </w:rPr>
        <w:t>OF NIGERIA BILL, 2015</w:t>
      </w:r>
    </w:p>
    <w:p w:rsidR="00CB2FA5" w:rsidRPr="000A7E9D" w:rsidRDefault="00CB2FA5" w:rsidP="00CB2FA5">
      <w:pPr>
        <w:pStyle w:val="ListParagraph"/>
        <w:ind w:left="4320"/>
        <w:jc w:val="both"/>
        <w:rPr>
          <w:rFonts w:ascii="Tahoma" w:hAnsi="Tahoma" w:cs="Tahoma"/>
          <w:sz w:val="24"/>
          <w:szCs w:val="24"/>
        </w:rPr>
      </w:pPr>
      <w:r w:rsidRPr="000A7E9D">
        <w:rPr>
          <w:rFonts w:ascii="Tahoma" w:hAnsi="Tahoma" w:cs="Tahoma"/>
          <w:sz w:val="24"/>
          <w:szCs w:val="24"/>
        </w:rPr>
        <w:t>A Bill</w:t>
      </w:r>
      <w:r w:rsidRPr="00224F50">
        <w:rPr>
          <w:rFonts w:ascii="Tahoma" w:hAnsi="Tahoma" w:cs="Tahoma"/>
          <w:sz w:val="24"/>
          <w:szCs w:val="24"/>
        </w:rPr>
        <w:t xml:space="preserve"> </w:t>
      </w:r>
      <w:r w:rsidRPr="000A7E9D">
        <w:rPr>
          <w:rFonts w:ascii="Tahoma" w:hAnsi="Tahoma" w:cs="Tahoma"/>
          <w:sz w:val="24"/>
          <w:szCs w:val="24"/>
        </w:rPr>
        <w:t>For</w:t>
      </w:r>
    </w:p>
    <w:p w:rsidR="00CB2FA5" w:rsidRPr="000A7E9D" w:rsidRDefault="00CB2FA5" w:rsidP="00CB2FA5">
      <w:pPr>
        <w:pStyle w:val="ListParagraph"/>
        <w:ind w:left="4320"/>
        <w:jc w:val="both"/>
        <w:rPr>
          <w:rFonts w:ascii="Tahoma" w:hAnsi="Tahoma" w:cs="Tahoma"/>
          <w:sz w:val="24"/>
          <w:szCs w:val="24"/>
        </w:rPr>
      </w:pPr>
    </w:p>
    <w:p w:rsidR="00CB2FA5" w:rsidRPr="000A7E9D" w:rsidRDefault="00CB2FA5" w:rsidP="00CB2FA5">
      <w:pPr>
        <w:pStyle w:val="ListParagraph"/>
        <w:ind w:left="0"/>
        <w:jc w:val="both"/>
        <w:rPr>
          <w:rFonts w:ascii="Tahoma" w:hAnsi="Tahoma" w:cs="Tahoma"/>
          <w:sz w:val="24"/>
          <w:szCs w:val="24"/>
        </w:rPr>
      </w:pPr>
      <w:r w:rsidRPr="000A7E9D">
        <w:rPr>
          <w:rFonts w:ascii="Tahoma" w:hAnsi="Tahoma" w:cs="Tahoma"/>
          <w:sz w:val="24"/>
          <w:szCs w:val="24"/>
        </w:rPr>
        <w:t xml:space="preserve">An act to establish </w:t>
      </w:r>
      <w:r>
        <w:rPr>
          <w:rFonts w:ascii="Tahoma" w:hAnsi="Tahoma" w:cs="Tahoma"/>
          <w:sz w:val="24"/>
          <w:szCs w:val="24"/>
        </w:rPr>
        <w:t xml:space="preserve">the </w:t>
      </w:r>
      <w:r>
        <w:rPr>
          <w:rFonts w:ascii="Tahoma" w:hAnsi="Tahoma" w:cs="Tahoma"/>
          <w:b/>
          <w:sz w:val="24"/>
          <w:szCs w:val="24"/>
        </w:rPr>
        <w:t>Facility</w:t>
      </w:r>
      <w:r w:rsidRPr="00224F50">
        <w:rPr>
          <w:rFonts w:ascii="Tahoma" w:hAnsi="Tahoma" w:cs="Tahoma"/>
          <w:b/>
          <w:sz w:val="24"/>
          <w:szCs w:val="24"/>
        </w:rPr>
        <w:t xml:space="preserve"> Management </w:t>
      </w:r>
      <w:r>
        <w:rPr>
          <w:rFonts w:ascii="Tahoma" w:hAnsi="Tahoma" w:cs="Tahoma"/>
          <w:b/>
          <w:sz w:val="24"/>
          <w:szCs w:val="24"/>
        </w:rPr>
        <w:t>Council</w:t>
      </w:r>
      <w:r w:rsidRPr="00224F50">
        <w:rPr>
          <w:rFonts w:ascii="Tahoma" w:hAnsi="Tahoma" w:cs="Tahoma"/>
          <w:b/>
          <w:sz w:val="24"/>
          <w:szCs w:val="24"/>
        </w:rPr>
        <w:t xml:space="preserve"> of Nigeria</w:t>
      </w:r>
      <w:r>
        <w:rPr>
          <w:rFonts w:ascii="Tahoma" w:hAnsi="Tahoma" w:cs="Tahoma"/>
          <w:sz w:val="24"/>
          <w:szCs w:val="24"/>
        </w:rPr>
        <w:t xml:space="preserve"> (FMCN) </w:t>
      </w:r>
      <w:r w:rsidRPr="000A7E9D">
        <w:rPr>
          <w:rFonts w:ascii="Tahoma" w:hAnsi="Tahoma" w:cs="Tahoma"/>
          <w:sz w:val="24"/>
          <w:szCs w:val="24"/>
        </w:rPr>
        <w:t>charged with the responsibilities to among other things register persons</w:t>
      </w:r>
      <w:r>
        <w:rPr>
          <w:rFonts w:ascii="Tahoma" w:hAnsi="Tahoma" w:cs="Tahoma"/>
          <w:sz w:val="24"/>
          <w:szCs w:val="24"/>
        </w:rPr>
        <w:t xml:space="preserve"> and organisations</w:t>
      </w:r>
      <w:r w:rsidRPr="000A7E9D">
        <w:rPr>
          <w:rFonts w:ascii="Tahoma" w:hAnsi="Tahoma" w:cs="Tahoma"/>
          <w:sz w:val="24"/>
          <w:szCs w:val="24"/>
        </w:rPr>
        <w:t xml:space="preserve"> seeking to </w:t>
      </w:r>
      <w:r>
        <w:rPr>
          <w:rFonts w:ascii="Tahoma" w:hAnsi="Tahoma" w:cs="Tahoma"/>
          <w:sz w:val="24"/>
          <w:szCs w:val="24"/>
        </w:rPr>
        <w:t>practice facility management</w:t>
      </w:r>
      <w:r w:rsidRPr="000A7E9D">
        <w:rPr>
          <w:rFonts w:ascii="Tahoma" w:hAnsi="Tahoma" w:cs="Tahoma"/>
          <w:sz w:val="24"/>
          <w:szCs w:val="24"/>
        </w:rPr>
        <w:t xml:space="preserve">, set regulations and standards, inspect </w:t>
      </w:r>
      <w:r>
        <w:rPr>
          <w:rFonts w:ascii="Tahoma" w:hAnsi="Tahoma" w:cs="Tahoma"/>
          <w:sz w:val="24"/>
          <w:szCs w:val="24"/>
        </w:rPr>
        <w:t>facilities</w:t>
      </w:r>
      <w:r w:rsidRPr="000A7E9D">
        <w:rPr>
          <w:rFonts w:ascii="Tahoma" w:hAnsi="Tahoma" w:cs="Tahoma"/>
          <w:sz w:val="24"/>
          <w:szCs w:val="24"/>
        </w:rPr>
        <w:t xml:space="preserve">, discipline erring members, sanction </w:t>
      </w:r>
      <w:r>
        <w:rPr>
          <w:rFonts w:ascii="Tahoma" w:hAnsi="Tahoma" w:cs="Tahoma"/>
          <w:sz w:val="24"/>
          <w:szCs w:val="24"/>
        </w:rPr>
        <w:t>facilities</w:t>
      </w:r>
      <w:r w:rsidRPr="000A7E9D">
        <w:rPr>
          <w:rFonts w:ascii="Tahoma" w:hAnsi="Tahoma" w:cs="Tahoma"/>
          <w:sz w:val="24"/>
          <w:szCs w:val="24"/>
        </w:rPr>
        <w:t xml:space="preserve">, advance professionalism in the study and practice of </w:t>
      </w:r>
      <w:r>
        <w:rPr>
          <w:rFonts w:ascii="Tahoma" w:hAnsi="Tahoma" w:cs="Tahoma"/>
          <w:sz w:val="24"/>
          <w:szCs w:val="24"/>
        </w:rPr>
        <w:t>facility management, organize</w:t>
      </w:r>
      <w:r w:rsidRPr="000A7E9D">
        <w:rPr>
          <w:rFonts w:ascii="Tahoma" w:hAnsi="Tahoma" w:cs="Tahoma"/>
          <w:sz w:val="24"/>
          <w:szCs w:val="24"/>
        </w:rPr>
        <w:t xml:space="preserve"> exposition</w:t>
      </w:r>
      <w:r>
        <w:rPr>
          <w:rFonts w:ascii="Tahoma" w:hAnsi="Tahoma" w:cs="Tahoma"/>
          <w:sz w:val="24"/>
          <w:szCs w:val="24"/>
        </w:rPr>
        <w:t>s</w:t>
      </w:r>
      <w:r w:rsidRPr="000A7E9D">
        <w:rPr>
          <w:rFonts w:ascii="Tahoma" w:hAnsi="Tahoma" w:cs="Tahoma"/>
          <w:sz w:val="24"/>
          <w:szCs w:val="24"/>
        </w:rPr>
        <w:t>,</w:t>
      </w:r>
      <w:r>
        <w:rPr>
          <w:rFonts w:ascii="Tahoma" w:hAnsi="Tahoma" w:cs="Tahoma"/>
          <w:sz w:val="24"/>
          <w:szCs w:val="24"/>
        </w:rPr>
        <w:t xml:space="preserve"> </w:t>
      </w:r>
      <w:r w:rsidRPr="000A7E9D">
        <w:rPr>
          <w:rFonts w:ascii="Tahoma" w:hAnsi="Tahoma" w:cs="Tahoma"/>
          <w:sz w:val="24"/>
          <w:szCs w:val="24"/>
        </w:rPr>
        <w:t>publish books, journals, magazines</w:t>
      </w:r>
      <w:r>
        <w:rPr>
          <w:rFonts w:ascii="Tahoma" w:hAnsi="Tahoma" w:cs="Tahoma"/>
          <w:sz w:val="24"/>
          <w:szCs w:val="24"/>
        </w:rPr>
        <w:t>,</w:t>
      </w:r>
      <w:r w:rsidRPr="000A7E9D">
        <w:rPr>
          <w:rFonts w:ascii="Tahoma" w:hAnsi="Tahoma" w:cs="Tahoma"/>
          <w:sz w:val="24"/>
          <w:szCs w:val="24"/>
        </w:rPr>
        <w:t xml:space="preserve"> and other periodicals</w:t>
      </w:r>
      <w:r>
        <w:rPr>
          <w:rFonts w:ascii="Tahoma" w:hAnsi="Tahoma" w:cs="Tahoma"/>
          <w:sz w:val="24"/>
          <w:szCs w:val="24"/>
        </w:rPr>
        <w:t>,</w:t>
      </w:r>
      <w:r w:rsidRPr="000A7E9D">
        <w:rPr>
          <w:rFonts w:ascii="Tahoma" w:hAnsi="Tahoma" w:cs="Tahoma"/>
          <w:sz w:val="24"/>
          <w:szCs w:val="24"/>
        </w:rPr>
        <w:t xml:space="preserve"> as well as regulate and control the practice of </w:t>
      </w:r>
      <w:r>
        <w:rPr>
          <w:rFonts w:ascii="Tahoma" w:hAnsi="Tahoma" w:cs="Tahoma"/>
          <w:sz w:val="24"/>
          <w:szCs w:val="24"/>
        </w:rPr>
        <w:t xml:space="preserve">facility management </w:t>
      </w:r>
      <w:r w:rsidRPr="000A7E9D">
        <w:rPr>
          <w:rFonts w:ascii="Tahoma" w:hAnsi="Tahoma" w:cs="Tahoma"/>
          <w:sz w:val="24"/>
          <w:szCs w:val="24"/>
        </w:rPr>
        <w:t>profession and related matters.</w:t>
      </w:r>
    </w:p>
    <w:p w:rsidR="00CB2FA5" w:rsidRPr="000A7E9D" w:rsidRDefault="00CB2FA5" w:rsidP="00CB2FA5">
      <w:pPr>
        <w:pStyle w:val="ListParagraph"/>
        <w:ind w:left="0"/>
        <w:jc w:val="both"/>
        <w:rPr>
          <w:rFonts w:ascii="Tahoma" w:hAnsi="Tahoma" w:cs="Tahoma"/>
          <w:b/>
          <w:sz w:val="24"/>
          <w:szCs w:val="24"/>
        </w:rPr>
      </w:pPr>
    </w:p>
    <w:p w:rsidR="00CB2FA5" w:rsidRPr="000A7E9D" w:rsidRDefault="00CB2FA5" w:rsidP="00CB2FA5">
      <w:pPr>
        <w:pStyle w:val="ListParagraph"/>
        <w:ind w:left="0"/>
        <w:jc w:val="both"/>
        <w:rPr>
          <w:rFonts w:ascii="Tahoma" w:hAnsi="Tahoma" w:cs="Tahoma"/>
          <w:b/>
          <w:sz w:val="24"/>
          <w:szCs w:val="24"/>
        </w:rPr>
      </w:pPr>
      <w:r w:rsidRPr="000A7E9D">
        <w:rPr>
          <w:rFonts w:ascii="Tahoma" w:hAnsi="Tahoma" w:cs="Tahoma"/>
          <w:b/>
          <w:sz w:val="24"/>
          <w:szCs w:val="24"/>
        </w:rPr>
        <w:t>Spons</w:t>
      </w:r>
      <w:r>
        <w:rPr>
          <w:rFonts w:ascii="Tahoma" w:hAnsi="Tahoma" w:cs="Tahoma"/>
          <w:b/>
          <w:sz w:val="24"/>
          <w:szCs w:val="24"/>
        </w:rPr>
        <w:t>or: Sen. Ahmad Abubakar (Adamawa South)</w:t>
      </w:r>
    </w:p>
    <w:p w:rsidR="00CB2FA5" w:rsidRPr="000A7E9D" w:rsidRDefault="00CB2FA5" w:rsidP="00CB2FA5">
      <w:pPr>
        <w:pStyle w:val="ListParagraph"/>
        <w:ind w:left="0"/>
        <w:jc w:val="both"/>
        <w:rPr>
          <w:rFonts w:ascii="Tahoma" w:hAnsi="Tahoma" w:cs="Tahoma"/>
          <w:b/>
          <w:sz w:val="24"/>
          <w:szCs w:val="24"/>
        </w:rPr>
      </w:pPr>
      <w:r w:rsidRPr="000A7E9D">
        <w:rPr>
          <w:rFonts w:ascii="Tahoma" w:hAnsi="Tahoma" w:cs="Tahoma"/>
          <w:b/>
          <w:sz w:val="24"/>
          <w:szCs w:val="24"/>
        </w:rPr>
        <w:t>Co-sponsor</w:t>
      </w:r>
      <w:r>
        <w:rPr>
          <w:rFonts w:ascii="Tahoma" w:hAnsi="Tahoma" w:cs="Tahoma"/>
          <w:b/>
          <w:sz w:val="24"/>
          <w:szCs w:val="24"/>
        </w:rPr>
        <w:t>s</w:t>
      </w:r>
      <w:r w:rsidRPr="000A7E9D">
        <w:rPr>
          <w:rFonts w:ascii="Tahoma" w:hAnsi="Tahoma" w:cs="Tahoma"/>
          <w:b/>
          <w:sz w:val="24"/>
          <w:szCs w:val="24"/>
        </w:rPr>
        <w:t>: Sen. Ali Ndume</w:t>
      </w:r>
      <w:r>
        <w:rPr>
          <w:rFonts w:ascii="Tahoma" w:hAnsi="Tahoma" w:cs="Tahoma"/>
          <w:b/>
          <w:sz w:val="24"/>
          <w:szCs w:val="24"/>
        </w:rPr>
        <w:t xml:space="preserve"> and Sen. Abdul’aziz Nyako </w:t>
      </w:r>
    </w:p>
    <w:p w:rsidR="00CB2FA5" w:rsidRPr="000A7E9D" w:rsidRDefault="00CB2FA5" w:rsidP="00CB2FA5">
      <w:pPr>
        <w:pStyle w:val="ListParagraph"/>
        <w:ind w:left="0"/>
        <w:jc w:val="both"/>
        <w:rPr>
          <w:rFonts w:ascii="Tahoma" w:hAnsi="Tahoma" w:cs="Tahoma"/>
          <w:sz w:val="24"/>
          <w:szCs w:val="24"/>
        </w:rPr>
      </w:pPr>
      <w:r w:rsidRPr="000A7E9D">
        <w:rPr>
          <w:rFonts w:ascii="Tahoma" w:hAnsi="Tahoma" w:cs="Tahoma"/>
          <w:b/>
          <w:sz w:val="24"/>
          <w:szCs w:val="24"/>
        </w:rPr>
        <w:t>(       ) commencement</w:t>
      </w:r>
    </w:p>
    <w:p w:rsidR="00CB2FA5" w:rsidRPr="000A7E9D" w:rsidRDefault="00CB2FA5" w:rsidP="00CB2FA5">
      <w:pPr>
        <w:pStyle w:val="ListParagraph"/>
        <w:ind w:left="0"/>
        <w:jc w:val="both"/>
        <w:rPr>
          <w:rFonts w:ascii="Tahoma" w:hAnsi="Tahoma" w:cs="Tahoma"/>
          <w:sz w:val="24"/>
          <w:szCs w:val="24"/>
        </w:rPr>
      </w:pPr>
    </w:p>
    <w:p w:rsidR="00CB2FA5" w:rsidRDefault="00CB2FA5" w:rsidP="00CB2FA5">
      <w:pPr>
        <w:pStyle w:val="ListParagraph"/>
        <w:ind w:left="0"/>
        <w:jc w:val="both"/>
        <w:rPr>
          <w:rFonts w:ascii="Tahoma" w:hAnsi="Tahoma" w:cs="Tahoma"/>
          <w:sz w:val="24"/>
          <w:szCs w:val="24"/>
        </w:rPr>
      </w:pPr>
      <w:r w:rsidRPr="000A7E9D">
        <w:rPr>
          <w:rFonts w:ascii="Tahoma" w:hAnsi="Tahoma" w:cs="Tahoma"/>
          <w:sz w:val="24"/>
          <w:szCs w:val="24"/>
        </w:rPr>
        <w:t>ENACTED by the National Assembly of t</w:t>
      </w:r>
      <w:r>
        <w:rPr>
          <w:rFonts w:ascii="Tahoma" w:hAnsi="Tahoma" w:cs="Tahoma"/>
          <w:sz w:val="24"/>
          <w:szCs w:val="24"/>
        </w:rPr>
        <w:t xml:space="preserve">he Federal Republic of Nigeria </w:t>
      </w:r>
    </w:p>
    <w:p w:rsidR="00CB2FA5" w:rsidRPr="00A2657F" w:rsidRDefault="00CB2FA5" w:rsidP="00CB2FA5">
      <w:pPr>
        <w:pStyle w:val="ListParagraph"/>
        <w:numPr>
          <w:ilvl w:val="0"/>
          <w:numId w:val="46"/>
        </w:numPr>
        <w:jc w:val="both"/>
        <w:rPr>
          <w:rFonts w:ascii="Tahoma" w:hAnsi="Tahoma" w:cs="Tahoma"/>
          <w:b/>
          <w:sz w:val="24"/>
          <w:szCs w:val="24"/>
        </w:rPr>
      </w:pPr>
      <w:r w:rsidRPr="00A2657F">
        <w:rPr>
          <w:rFonts w:ascii="Tahoma" w:hAnsi="Tahoma" w:cs="Tahoma"/>
          <w:b/>
          <w:sz w:val="24"/>
          <w:szCs w:val="24"/>
        </w:rPr>
        <w:t>Establishment of the Facility Management Council of Nigeria</w:t>
      </w:r>
    </w:p>
    <w:p w:rsidR="00CB2FA5" w:rsidRDefault="00CB2FA5" w:rsidP="00CB2FA5">
      <w:pPr>
        <w:pStyle w:val="ListParagraph"/>
        <w:ind w:hanging="720"/>
        <w:jc w:val="both"/>
        <w:rPr>
          <w:rFonts w:ascii="Tahoma" w:hAnsi="Tahoma" w:cs="Tahoma"/>
          <w:sz w:val="24"/>
          <w:szCs w:val="24"/>
        </w:rPr>
      </w:pPr>
      <w:r>
        <w:rPr>
          <w:rFonts w:ascii="Tahoma" w:hAnsi="Tahoma" w:cs="Tahoma"/>
          <w:sz w:val="24"/>
          <w:szCs w:val="24"/>
        </w:rPr>
        <w:t xml:space="preserve"> (1)</w:t>
      </w:r>
      <w:r>
        <w:rPr>
          <w:rFonts w:ascii="Tahoma" w:hAnsi="Tahoma" w:cs="Tahoma"/>
          <w:sz w:val="24"/>
          <w:szCs w:val="24"/>
        </w:rPr>
        <w:tab/>
      </w:r>
      <w:r w:rsidRPr="000A7E9D">
        <w:rPr>
          <w:rFonts w:ascii="Tahoma" w:hAnsi="Tahoma" w:cs="Tahoma"/>
          <w:sz w:val="24"/>
          <w:szCs w:val="24"/>
        </w:rPr>
        <w:t xml:space="preserve">There is established a body known as the </w:t>
      </w:r>
      <w:r>
        <w:rPr>
          <w:rFonts w:ascii="Tahoma" w:hAnsi="Tahoma" w:cs="Tahoma"/>
          <w:sz w:val="24"/>
          <w:szCs w:val="24"/>
        </w:rPr>
        <w:t xml:space="preserve">Facility Management Council of Nigeria </w:t>
      </w:r>
      <w:r w:rsidRPr="000A7E9D">
        <w:rPr>
          <w:rFonts w:ascii="Tahoma" w:hAnsi="Tahoma" w:cs="Tahoma"/>
          <w:sz w:val="24"/>
          <w:szCs w:val="24"/>
        </w:rPr>
        <w:t>(in this Bill referred to as “</w:t>
      </w:r>
      <w:r>
        <w:rPr>
          <w:rFonts w:ascii="Tahoma" w:hAnsi="Tahoma" w:cs="Tahoma"/>
          <w:sz w:val="24"/>
          <w:szCs w:val="24"/>
        </w:rPr>
        <w:t>the Council</w:t>
      </w:r>
      <w:r w:rsidRPr="000A7E9D">
        <w:rPr>
          <w:rFonts w:ascii="Tahoma" w:hAnsi="Tahoma" w:cs="Tahoma"/>
          <w:sz w:val="24"/>
          <w:szCs w:val="24"/>
        </w:rPr>
        <w:t xml:space="preserve">”). </w:t>
      </w:r>
    </w:p>
    <w:p w:rsidR="00CB2FA5" w:rsidRPr="000A7E9D" w:rsidRDefault="00CB2FA5" w:rsidP="00CB2FA5">
      <w:pPr>
        <w:pStyle w:val="ListParagraph"/>
        <w:ind w:hanging="720"/>
        <w:jc w:val="both"/>
        <w:rPr>
          <w:rFonts w:ascii="Tahoma" w:hAnsi="Tahoma" w:cs="Tahoma"/>
          <w:sz w:val="24"/>
          <w:szCs w:val="24"/>
        </w:rPr>
      </w:pPr>
      <w:r w:rsidRPr="000A7E9D">
        <w:rPr>
          <w:rFonts w:ascii="Tahoma" w:hAnsi="Tahoma" w:cs="Tahoma"/>
          <w:sz w:val="24"/>
          <w:szCs w:val="24"/>
        </w:rPr>
        <w:t xml:space="preserve">(2)  </w:t>
      </w:r>
      <w:r w:rsidRPr="000A7E9D">
        <w:rPr>
          <w:rFonts w:ascii="Tahoma" w:hAnsi="Tahoma" w:cs="Tahoma"/>
          <w:sz w:val="24"/>
          <w:szCs w:val="24"/>
        </w:rPr>
        <w:tab/>
        <w:t xml:space="preserve">The </w:t>
      </w:r>
      <w:r>
        <w:rPr>
          <w:rFonts w:ascii="Tahoma" w:hAnsi="Tahoma" w:cs="Tahoma"/>
          <w:sz w:val="24"/>
          <w:szCs w:val="24"/>
        </w:rPr>
        <w:t>Council</w:t>
      </w:r>
      <w:r w:rsidRPr="000A7E9D">
        <w:rPr>
          <w:rFonts w:ascii="Tahoma" w:hAnsi="Tahoma" w:cs="Tahoma"/>
          <w:sz w:val="24"/>
          <w:szCs w:val="24"/>
        </w:rPr>
        <w:t xml:space="preserve"> –</w:t>
      </w:r>
    </w:p>
    <w:p w:rsidR="00CB2FA5" w:rsidRPr="000A7E9D" w:rsidRDefault="00CB2FA5" w:rsidP="00CB2FA5">
      <w:pPr>
        <w:pStyle w:val="ListParagraph"/>
        <w:ind w:hanging="720"/>
        <w:jc w:val="both"/>
        <w:rPr>
          <w:rFonts w:ascii="Tahoma" w:hAnsi="Tahoma" w:cs="Tahoma"/>
          <w:sz w:val="24"/>
          <w:szCs w:val="24"/>
        </w:rPr>
      </w:pPr>
      <w:r w:rsidRPr="000A7E9D">
        <w:rPr>
          <w:rFonts w:ascii="Tahoma" w:hAnsi="Tahoma" w:cs="Tahoma"/>
          <w:sz w:val="24"/>
          <w:szCs w:val="24"/>
        </w:rPr>
        <w:t xml:space="preserve">(a) </w:t>
      </w:r>
      <w:r>
        <w:rPr>
          <w:rFonts w:ascii="Tahoma" w:hAnsi="Tahoma" w:cs="Tahoma"/>
          <w:sz w:val="24"/>
          <w:szCs w:val="24"/>
        </w:rPr>
        <w:tab/>
      </w:r>
      <w:r w:rsidRPr="000A7E9D">
        <w:rPr>
          <w:rFonts w:ascii="Tahoma" w:hAnsi="Tahoma" w:cs="Tahoma"/>
          <w:sz w:val="24"/>
          <w:szCs w:val="24"/>
        </w:rPr>
        <w:t>Shall be a body corporate with perpetual succession and a common seal and may sue and be sued in its corporate name; and</w:t>
      </w:r>
    </w:p>
    <w:p w:rsidR="00CB2FA5" w:rsidRDefault="00CB2FA5" w:rsidP="00CB2FA5">
      <w:pPr>
        <w:pStyle w:val="ListParagraph"/>
        <w:ind w:hanging="720"/>
        <w:jc w:val="both"/>
        <w:rPr>
          <w:rFonts w:ascii="Tahoma" w:hAnsi="Tahoma" w:cs="Tahoma"/>
          <w:sz w:val="24"/>
          <w:szCs w:val="24"/>
        </w:rPr>
      </w:pPr>
      <w:r w:rsidRPr="000A7E9D">
        <w:rPr>
          <w:rFonts w:ascii="Tahoma" w:hAnsi="Tahoma" w:cs="Tahoma"/>
          <w:sz w:val="24"/>
          <w:szCs w:val="24"/>
        </w:rPr>
        <w:t xml:space="preserve">(b) </w:t>
      </w:r>
      <w:r>
        <w:rPr>
          <w:rFonts w:ascii="Tahoma" w:hAnsi="Tahoma" w:cs="Tahoma"/>
          <w:sz w:val="24"/>
          <w:szCs w:val="24"/>
        </w:rPr>
        <w:t xml:space="preserve">  </w:t>
      </w:r>
      <w:r w:rsidRPr="000A7E9D">
        <w:rPr>
          <w:rFonts w:ascii="Tahoma" w:hAnsi="Tahoma" w:cs="Tahoma"/>
          <w:sz w:val="24"/>
          <w:szCs w:val="24"/>
        </w:rPr>
        <w:t>Acquire, hold, mortgage, purchase and seal deal with property, whether movable or immovable, real or personal</w:t>
      </w:r>
      <w:r>
        <w:rPr>
          <w:rFonts w:ascii="Tahoma" w:hAnsi="Tahoma" w:cs="Tahoma"/>
          <w:sz w:val="24"/>
          <w:szCs w:val="24"/>
        </w:rPr>
        <w:t>.</w:t>
      </w:r>
    </w:p>
    <w:p w:rsidR="00CB2FA5" w:rsidRPr="000A7E9D" w:rsidRDefault="00CB2FA5" w:rsidP="00CB2FA5">
      <w:pPr>
        <w:pStyle w:val="ListParagraph"/>
        <w:ind w:hanging="720"/>
        <w:jc w:val="both"/>
        <w:rPr>
          <w:rFonts w:ascii="Tahoma" w:hAnsi="Tahoma" w:cs="Tahoma"/>
          <w:sz w:val="24"/>
          <w:szCs w:val="24"/>
        </w:rPr>
      </w:pPr>
      <w:r>
        <w:rPr>
          <w:rFonts w:ascii="Tahoma" w:hAnsi="Tahoma" w:cs="Tahoma"/>
          <w:b/>
          <w:sz w:val="24"/>
          <w:szCs w:val="24"/>
        </w:rPr>
        <w:t>2.  Composition of the governing</w:t>
      </w:r>
      <w:r w:rsidRPr="00394AD6">
        <w:rPr>
          <w:rFonts w:ascii="Tahoma" w:hAnsi="Tahoma" w:cs="Tahoma"/>
          <w:b/>
          <w:sz w:val="24"/>
          <w:szCs w:val="24"/>
        </w:rPr>
        <w:t xml:space="preserve"> Council</w:t>
      </w:r>
    </w:p>
    <w:p w:rsidR="00CB2FA5" w:rsidRDefault="00CB2FA5" w:rsidP="00CB2FA5">
      <w:pPr>
        <w:pStyle w:val="ListParagraph"/>
        <w:spacing w:before="240" w:after="0"/>
        <w:ind w:hanging="720"/>
        <w:jc w:val="both"/>
        <w:rPr>
          <w:rFonts w:ascii="Tahoma" w:hAnsi="Tahoma" w:cs="Tahoma"/>
          <w:sz w:val="24"/>
          <w:szCs w:val="24"/>
        </w:rPr>
      </w:pPr>
      <w:r>
        <w:rPr>
          <w:rFonts w:ascii="Tahoma" w:hAnsi="Tahoma" w:cs="Tahoma"/>
          <w:sz w:val="24"/>
          <w:szCs w:val="24"/>
        </w:rPr>
        <w:t xml:space="preserve"> </w:t>
      </w:r>
      <w:r w:rsidRPr="000A7E9D">
        <w:rPr>
          <w:rFonts w:ascii="Tahoma" w:hAnsi="Tahoma" w:cs="Tahoma"/>
          <w:sz w:val="24"/>
          <w:szCs w:val="24"/>
        </w:rPr>
        <w:t xml:space="preserve">(1) </w:t>
      </w:r>
      <w:r w:rsidRPr="000A7E9D">
        <w:rPr>
          <w:rFonts w:ascii="Tahoma" w:hAnsi="Tahoma" w:cs="Tahoma"/>
          <w:sz w:val="24"/>
          <w:szCs w:val="24"/>
        </w:rPr>
        <w:tab/>
        <w:t xml:space="preserve">There is established for the </w:t>
      </w:r>
      <w:r>
        <w:rPr>
          <w:rFonts w:ascii="Tahoma" w:hAnsi="Tahoma" w:cs="Tahoma"/>
          <w:sz w:val="24"/>
          <w:szCs w:val="24"/>
        </w:rPr>
        <w:t>Council a governing Council</w:t>
      </w:r>
      <w:r w:rsidRPr="000A7E9D">
        <w:rPr>
          <w:rFonts w:ascii="Tahoma" w:hAnsi="Tahoma" w:cs="Tahoma"/>
          <w:sz w:val="24"/>
          <w:szCs w:val="24"/>
        </w:rPr>
        <w:t xml:space="preserve"> (in thi</w:t>
      </w:r>
      <w:r>
        <w:rPr>
          <w:rFonts w:ascii="Tahoma" w:hAnsi="Tahoma" w:cs="Tahoma"/>
          <w:sz w:val="24"/>
          <w:szCs w:val="24"/>
        </w:rPr>
        <w:t>s bill referred to as “the Council</w:t>
      </w:r>
      <w:r w:rsidRPr="000A7E9D">
        <w:rPr>
          <w:rFonts w:ascii="Tahoma" w:hAnsi="Tahoma" w:cs="Tahoma"/>
          <w:sz w:val="24"/>
          <w:szCs w:val="24"/>
        </w:rPr>
        <w:t xml:space="preserve">”) which shall be charged with the responsibility for administration and general management of the </w:t>
      </w:r>
      <w:r>
        <w:rPr>
          <w:rFonts w:ascii="Tahoma" w:hAnsi="Tahoma" w:cs="Tahoma"/>
          <w:sz w:val="24"/>
          <w:szCs w:val="24"/>
        </w:rPr>
        <w:t>Council.</w:t>
      </w:r>
    </w:p>
    <w:p w:rsidR="00CB2FA5" w:rsidRPr="000A7E9D" w:rsidRDefault="00CB2FA5" w:rsidP="00CB2FA5">
      <w:pPr>
        <w:pStyle w:val="ListParagraph"/>
        <w:ind w:hanging="720"/>
        <w:jc w:val="both"/>
        <w:rPr>
          <w:rFonts w:ascii="Tahoma" w:hAnsi="Tahoma" w:cs="Tahoma"/>
          <w:sz w:val="24"/>
          <w:szCs w:val="24"/>
        </w:rPr>
      </w:pPr>
      <w:r w:rsidRPr="000A7E9D">
        <w:rPr>
          <w:rFonts w:ascii="Tahoma" w:hAnsi="Tahoma" w:cs="Tahoma"/>
          <w:sz w:val="24"/>
          <w:szCs w:val="24"/>
        </w:rPr>
        <w:t xml:space="preserve"> (2) </w:t>
      </w:r>
      <w:r w:rsidRPr="000A7E9D">
        <w:rPr>
          <w:rFonts w:ascii="Tahoma" w:hAnsi="Tahoma" w:cs="Tahoma"/>
          <w:sz w:val="24"/>
          <w:szCs w:val="24"/>
        </w:rPr>
        <w:tab/>
        <w:t xml:space="preserve">The </w:t>
      </w:r>
      <w:r>
        <w:rPr>
          <w:rFonts w:ascii="Tahoma" w:hAnsi="Tahoma" w:cs="Tahoma"/>
          <w:sz w:val="24"/>
          <w:szCs w:val="24"/>
        </w:rPr>
        <w:t>Council</w:t>
      </w:r>
      <w:r w:rsidRPr="000A7E9D">
        <w:rPr>
          <w:rFonts w:ascii="Tahoma" w:hAnsi="Tahoma" w:cs="Tahoma"/>
          <w:sz w:val="24"/>
          <w:szCs w:val="24"/>
        </w:rPr>
        <w:t xml:space="preserve"> shall consist of –</w:t>
      </w:r>
    </w:p>
    <w:p w:rsidR="00CB2FA5" w:rsidRPr="000A7E9D" w:rsidRDefault="00CB2FA5" w:rsidP="00CB2FA5">
      <w:pPr>
        <w:pStyle w:val="ListParagraph"/>
        <w:ind w:hanging="720"/>
        <w:jc w:val="both"/>
        <w:rPr>
          <w:rFonts w:ascii="Tahoma" w:hAnsi="Tahoma" w:cs="Tahoma"/>
          <w:sz w:val="24"/>
          <w:szCs w:val="24"/>
        </w:rPr>
      </w:pPr>
      <w:r w:rsidRPr="000A7E9D">
        <w:rPr>
          <w:rFonts w:ascii="Tahoma" w:hAnsi="Tahoma" w:cs="Tahoma"/>
          <w:sz w:val="24"/>
          <w:szCs w:val="24"/>
        </w:rPr>
        <w:t>(a)</w:t>
      </w:r>
      <w:r w:rsidRPr="000A7E9D">
        <w:rPr>
          <w:rFonts w:ascii="Tahoma" w:hAnsi="Tahoma" w:cs="Tahoma"/>
          <w:sz w:val="24"/>
          <w:szCs w:val="24"/>
        </w:rPr>
        <w:tab/>
        <w:t xml:space="preserve"> A Pr</w:t>
      </w:r>
      <w:r>
        <w:rPr>
          <w:rFonts w:ascii="Tahoma" w:hAnsi="Tahoma" w:cs="Tahoma"/>
          <w:sz w:val="24"/>
          <w:szCs w:val="24"/>
        </w:rPr>
        <w:t>esident who shall be the C</w:t>
      </w:r>
      <w:r w:rsidRPr="000A7E9D">
        <w:rPr>
          <w:rFonts w:ascii="Tahoma" w:hAnsi="Tahoma" w:cs="Tahoma"/>
          <w:sz w:val="24"/>
          <w:szCs w:val="24"/>
        </w:rPr>
        <w:t>hairman</w:t>
      </w:r>
    </w:p>
    <w:p w:rsidR="00CB2FA5" w:rsidRDefault="00CB2FA5" w:rsidP="00CB2FA5">
      <w:pPr>
        <w:pStyle w:val="ListParagraph"/>
        <w:ind w:hanging="720"/>
        <w:jc w:val="both"/>
        <w:rPr>
          <w:rFonts w:ascii="Tahoma" w:hAnsi="Tahoma" w:cs="Tahoma"/>
          <w:sz w:val="24"/>
          <w:szCs w:val="24"/>
        </w:rPr>
      </w:pPr>
      <w:r w:rsidRPr="000A7E9D">
        <w:rPr>
          <w:rFonts w:ascii="Tahoma" w:hAnsi="Tahoma" w:cs="Tahoma"/>
          <w:sz w:val="24"/>
          <w:szCs w:val="24"/>
        </w:rPr>
        <w:t xml:space="preserve">(b) </w:t>
      </w:r>
      <w:r w:rsidRPr="000A7E9D">
        <w:rPr>
          <w:rFonts w:ascii="Tahoma" w:hAnsi="Tahoma" w:cs="Tahoma"/>
          <w:sz w:val="24"/>
          <w:szCs w:val="24"/>
        </w:rPr>
        <w:tab/>
      </w:r>
      <w:r>
        <w:rPr>
          <w:rFonts w:ascii="Tahoma" w:hAnsi="Tahoma" w:cs="Tahoma"/>
          <w:sz w:val="24"/>
          <w:szCs w:val="24"/>
        </w:rPr>
        <w:t xml:space="preserve">Deputy </w:t>
      </w:r>
      <w:r w:rsidRPr="000A7E9D">
        <w:rPr>
          <w:rFonts w:ascii="Tahoma" w:hAnsi="Tahoma" w:cs="Tahoma"/>
          <w:sz w:val="24"/>
          <w:szCs w:val="24"/>
        </w:rPr>
        <w:t>President;</w:t>
      </w:r>
      <w:r>
        <w:rPr>
          <w:rFonts w:ascii="Tahoma" w:hAnsi="Tahoma" w:cs="Tahoma"/>
          <w:sz w:val="24"/>
          <w:szCs w:val="24"/>
        </w:rPr>
        <w:t xml:space="preserve"> </w:t>
      </w:r>
    </w:p>
    <w:p w:rsidR="00CB2FA5" w:rsidRDefault="00CB2FA5" w:rsidP="00CB2FA5">
      <w:pPr>
        <w:pStyle w:val="ListParagraph"/>
        <w:ind w:hanging="72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 xml:space="preserve">c) </w:t>
      </w:r>
      <w:r>
        <w:rPr>
          <w:rFonts w:ascii="Tahoma" w:hAnsi="Tahoma" w:cs="Tahoma"/>
          <w:sz w:val="24"/>
          <w:szCs w:val="24"/>
        </w:rPr>
        <w:tab/>
        <w:t>I</w:t>
      </w:r>
      <w:r w:rsidRPr="000A7E9D">
        <w:rPr>
          <w:rFonts w:ascii="Tahoma" w:hAnsi="Tahoma" w:cs="Tahoma"/>
          <w:sz w:val="24"/>
          <w:szCs w:val="24"/>
        </w:rPr>
        <w:t>mmediate</w:t>
      </w:r>
      <w:r>
        <w:rPr>
          <w:rFonts w:ascii="Tahoma" w:hAnsi="Tahoma" w:cs="Tahoma"/>
          <w:sz w:val="24"/>
          <w:szCs w:val="24"/>
        </w:rPr>
        <w:t xml:space="preserve"> past President of the Council</w:t>
      </w:r>
      <w:r w:rsidRPr="000A7E9D">
        <w:rPr>
          <w:rFonts w:ascii="Tahoma" w:hAnsi="Tahoma" w:cs="Tahoma"/>
          <w:sz w:val="24"/>
          <w:szCs w:val="24"/>
        </w:rPr>
        <w:t xml:space="preserve">, </w:t>
      </w:r>
    </w:p>
    <w:p w:rsidR="00CB2FA5" w:rsidRDefault="00CB2FA5" w:rsidP="00CB2FA5">
      <w:pPr>
        <w:pStyle w:val="ListParagraph"/>
        <w:ind w:hanging="720"/>
        <w:jc w:val="both"/>
        <w:rPr>
          <w:rFonts w:ascii="Tahoma" w:hAnsi="Tahoma" w:cs="Tahoma"/>
          <w:sz w:val="24"/>
          <w:szCs w:val="24"/>
        </w:rPr>
      </w:pPr>
      <w:r>
        <w:rPr>
          <w:rFonts w:ascii="Tahoma" w:hAnsi="Tahoma" w:cs="Tahoma"/>
          <w:sz w:val="24"/>
          <w:szCs w:val="24"/>
        </w:rPr>
        <w:t>(d)</w:t>
      </w:r>
      <w:r>
        <w:rPr>
          <w:rFonts w:ascii="Tahoma" w:hAnsi="Tahoma" w:cs="Tahoma"/>
          <w:sz w:val="24"/>
          <w:szCs w:val="24"/>
        </w:rPr>
        <w:tab/>
        <w:t>6 members representing the Nigerian Facility Management Association (NFMA) to be established by this Act</w:t>
      </w:r>
    </w:p>
    <w:p w:rsidR="00CB2FA5" w:rsidRPr="000A7E9D" w:rsidRDefault="00CB2FA5" w:rsidP="00CB2FA5">
      <w:pPr>
        <w:pStyle w:val="ListParagraph"/>
        <w:ind w:hanging="720"/>
        <w:jc w:val="both"/>
        <w:rPr>
          <w:rFonts w:ascii="Tahoma" w:hAnsi="Tahoma" w:cs="Tahoma"/>
          <w:sz w:val="24"/>
          <w:szCs w:val="24"/>
        </w:rPr>
      </w:pPr>
      <w:r>
        <w:rPr>
          <w:rFonts w:ascii="Tahoma" w:hAnsi="Tahoma" w:cs="Tahoma"/>
          <w:sz w:val="24"/>
          <w:szCs w:val="24"/>
        </w:rPr>
        <w:t>(e)</w:t>
      </w:r>
      <w:r>
        <w:rPr>
          <w:rFonts w:ascii="Tahoma" w:hAnsi="Tahoma" w:cs="Tahoma"/>
          <w:sz w:val="24"/>
          <w:szCs w:val="24"/>
        </w:rPr>
        <w:tab/>
        <w:t>Immediate Past President of Nigerian Facility Management Association</w:t>
      </w:r>
    </w:p>
    <w:p w:rsidR="00CB2FA5" w:rsidRPr="00362F5B" w:rsidRDefault="00CB2FA5" w:rsidP="00CB2FA5">
      <w:pPr>
        <w:pStyle w:val="ListParagraph"/>
        <w:ind w:hanging="720"/>
        <w:jc w:val="both"/>
        <w:rPr>
          <w:rFonts w:ascii="Tahoma" w:hAnsi="Tahoma" w:cs="Tahoma"/>
          <w:sz w:val="24"/>
          <w:szCs w:val="24"/>
        </w:rPr>
      </w:pPr>
      <w:r>
        <w:rPr>
          <w:rFonts w:ascii="Tahoma" w:hAnsi="Tahoma" w:cs="Tahoma"/>
          <w:sz w:val="24"/>
          <w:szCs w:val="24"/>
        </w:rPr>
        <w:t>(f</w:t>
      </w:r>
      <w:r w:rsidRPr="000A7E9D">
        <w:rPr>
          <w:rFonts w:ascii="Tahoma" w:hAnsi="Tahoma" w:cs="Tahoma"/>
          <w:sz w:val="24"/>
          <w:szCs w:val="24"/>
        </w:rPr>
        <w:t>)</w:t>
      </w:r>
      <w:r w:rsidRPr="000A7E9D">
        <w:rPr>
          <w:rFonts w:ascii="Tahoma" w:hAnsi="Tahoma" w:cs="Tahoma"/>
          <w:sz w:val="24"/>
          <w:szCs w:val="24"/>
        </w:rPr>
        <w:tab/>
        <w:t>Two persons who s</w:t>
      </w:r>
      <w:r>
        <w:rPr>
          <w:rFonts w:ascii="Tahoma" w:hAnsi="Tahoma" w:cs="Tahoma"/>
          <w:sz w:val="24"/>
          <w:szCs w:val="24"/>
        </w:rPr>
        <w:t>hall be members of the Council</w:t>
      </w:r>
      <w:r w:rsidRPr="000A7E9D">
        <w:rPr>
          <w:rFonts w:ascii="Tahoma" w:hAnsi="Tahoma" w:cs="Tahoma"/>
          <w:sz w:val="24"/>
          <w:szCs w:val="24"/>
        </w:rPr>
        <w:t xml:space="preserve"> to represent institutions of higher learning in Nigeria offering courses leading to an approved </w:t>
      </w:r>
      <w:r>
        <w:rPr>
          <w:rFonts w:ascii="Tahoma" w:hAnsi="Tahoma" w:cs="Tahoma"/>
          <w:sz w:val="24"/>
          <w:szCs w:val="24"/>
        </w:rPr>
        <w:t xml:space="preserve">facility management </w:t>
      </w:r>
      <w:r w:rsidRPr="000A7E9D">
        <w:rPr>
          <w:rFonts w:ascii="Tahoma" w:hAnsi="Tahoma" w:cs="Tahoma"/>
          <w:sz w:val="24"/>
          <w:szCs w:val="24"/>
        </w:rPr>
        <w:t>qualifications, in rotation, so however that the two shall not come from the same institution;</w:t>
      </w:r>
    </w:p>
    <w:p w:rsidR="00CB2FA5" w:rsidRPr="000A7E9D" w:rsidRDefault="00CB2FA5" w:rsidP="00CB2FA5">
      <w:pPr>
        <w:pStyle w:val="ListParagraph"/>
        <w:ind w:hanging="720"/>
        <w:jc w:val="both"/>
        <w:rPr>
          <w:rFonts w:ascii="Tahoma" w:hAnsi="Tahoma" w:cs="Tahoma"/>
          <w:sz w:val="24"/>
          <w:szCs w:val="24"/>
        </w:rPr>
      </w:pPr>
      <w:r w:rsidRPr="000A7E9D">
        <w:rPr>
          <w:rFonts w:ascii="Tahoma" w:hAnsi="Tahoma" w:cs="Tahoma"/>
          <w:sz w:val="24"/>
          <w:szCs w:val="24"/>
        </w:rPr>
        <w:lastRenderedPageBreak/>
        <w:t>(</w:t>
      </w:r>
      <w:r>
        <w:rPr>
          <w:rFonts w:ascii="Tahoma" w:hAnsi="Tahoma" w:cs="Tahoma"/>
          <w:sz w:val="24"/>
          <w:szCs w:val="24"/>
        </w:rPr>
        <w:t>g</w:t>
      </w:r>
      <w:r w:rsidRPr="000A7E9D">
        <w:rPr>
          <w:rFonts w:ascii="Tahoma" w:hAnsi="Tahoma" w:cs="Tahoma"/>
          <w:sz w:val="24"/>
          <w:szCs w:val="24"/>
        </w:rPr>
        <w:t>)</w:t>
      </w:r>
      <w:r w:rsidRPr="000A7E9D">
        <w:rPr>
          <w:rFonts w:ascii="Tahoma" w:hAnsi="Tahoma" w:cs="Tahoma"/>
          <w:sz w:val="24"/>
          <w:szCs w:val="24"/>
        </w:rPr>
        <w:tab/>
        <w:t>One representativ</w:t>
      </w:r>
      <w:r>
        <w:rPr>
          <w:rFonts w:ascii="Tahoma" w:hAnsi="Tahoma" w:cs="Tahoma"/>
          <w:sz w:val="24"/>
          <w:szCs w:val="24"/>
        </w:rPr>
        <w:t>e from any of the following Federal MDAs</w:t>
      </w:r>
      <w:r w:rsidRPr="000A7E9D">
        <w:rPr>
          <w:rFonts w:ascii="Tahoma" w:hAnsi="Tahoma" w:cs="Tahoma"/>
          <w:sz w:val="24"/>
          <w:szCs w:val="24"/>
        </w:rPr>
        <w:t xml:space="preserve"> –</w:t>
      </w:r>
    </w:p>
    <w:p w:rsidR="00CB2FA5" w:rsidRPr="000A7E9D" w:rsidRDefault="00CB2FA5" w:rsidP="00CB2FA5">
      <w:pPr>
        <w:pStyle w:val="ListParagraph"/>
        <w:numPr>
          <w:ilvl w:val="0"/>
          <w:numId w:val="43"/>
        </w:numPr>
        <w:jc w:val="both"/>
        <w:rPr>
          <w:rFonts w:ascii="Tahoma" w:hAnsi="Tahoma" w:cs="Tahoma"/>
          <w:sz w:val="24"/>
          <w:szCs w:val="24"/>
        </w:rPr>
      </w:pPr>
      <w:r>
        <w:rPr>
          <w:rFonts w:ascii="Tahoma" w:hAnsi="Tahoma" w:cs="Tahoma"/>
          <w:sz w:val="24"/>
          <w:szCs w:val="24"/>
        </w:rPr>
        <w:t>Power,</w:t>
      </w:r>
      <w:r w:rsidRPr="008C6C52">
        <w:rPr>
          <w:rFonts w:ascii="Tahoma" w:hAnsi="Tahoma" w:cs="Tahoma"/>
          <w:sz w:val="24"/>
          <w:szCs w:val="24"/>
        </w:rPr>
        <w:t xml:space="preserve"> </w:t>
      </w:r>
      <w:r w:rsidRPr="000A7E9D">
        <w:rPr>
          <w:rFonts w:ascii="Tahoma" w:hAnsi="Tahoma" w:cs="Tahoma"/>
          <w:sz w:val="24"/>
          <w:szCs w:val="24"/>
        </w:rPr>
        <w:t>Works</w:t>
      </w:r>
      <w:r>
        <w:rPr>
          <w:rFonts w:ascii="Tahoma" w:hAnsi="Tahoma" w:cs="Tahoma"/>
          <w:sz w:val="24"/>
          <w:szCs w:val="24"/>
        </w:rPr>
        <w:t xml:space="preserve"> &amp; Housing</w:t>
      </w:r>
    </w:p>
    <w:p w:rsidR="00CB2FA5" w:rsidRPr="000A7E9D" w:rsidRDefault="00CB2FA5" w:rsidP="00CB2FA5">
      <w:pPr>
        <w:pStyle w:val="ListParagraph"/>
        <w:numPr>
          <w:ilvl w:val="0"/>
          <w:numId w:val="43"/>
        </w:numPr>
        <w:jc w:val="both"/>
        <w:rPr>
          <w:rFonts w:ascii="Tahoma" w:hAnsi="Tahoma" w:cs="Tahoma"/>
          <w:sz w:val="24"/>
          <w:szCs w:val="24"/>
        </w:rPr>
      </w:pPr>
      <w:r w:rsidRPr="008C6C52">
        <w:rPr>
          <w:rFonts w:ascii="Tahoma" w:hAnsi="Tahoma" w:cs="Tahoma"/>
          <w:sz w:val="24"/>
          <w:szCs w:val="24"/>
        </w:rPr>
        <w:t>Transport</w:t>
      </w:r>
      <w:r>
        <w:rPr>
          <w:rFonts w:ascii="Tahoma" w:hAnsi="Tahoma" w:cs="Tahoma"/>
          <w:sz w:val="24"/>
          <w:szCs w:val="24"/>
        </w:rPr>
        <w:t>/Aviation</w:t>
      </w:r>
    </w:p>
    <w:p w:rsidR="00CB2FA5" w:rsidRDefault="00CB2FA5" w:rsidP="00CB2FA5">
      <w:pPr>
        <w:pStyle w:val="ListParagraph"/>
        <w:numPr>
          <w:ilvl w:val="0"/>
          <w:numId w:val="43"/>
        </w:numPr>
        <w:jc w:val="both"/>
        <w:rPr>
          <w:rFonts w:ascii="Tahoma" w:hAnsi="Tahoma" w:cs="Tahoma"/>
          <w:sz w:val="24"/>
          <w:szCs w:val="24"/>
        </w:rPr>
      </w:pPr>
      <w:r>
        <w:rPr>
          <w:rFonts w:ascii="Tahoma" w:hAnsi="Tahoma" w:cs="Tahoma"/>
          <w:sz w:val="24"/>
          <w:szCs w:val="24"/>
        </w:rPr>
        <w:t>Environment</w:t>
      </w:r>
    </w:p>
    <w:p w:rsidR="00CB2FA5" w:rsidRPr="00EB4D79" w:rsidRDefault="00CB2FA5" w:rsidP="00CB2FA5">
      <w:pPr>
        <w:pStyle w:val="ListParagraph"/>
        <w:numPr>
          <w:ilvl w:val="0"/>
          <w:numId w:val="43"/>
        </w:numPr>
        <w:jc w:val="both"/>
        <w:rPr>
          <w:rFonts w:ascii="Tahoma" w:hAnsi="Tahoma" w:cs="Tahoma"/>
          <w:color w:val="C00000"/>
          <w:sz w:val="24"/>
          <w:szCs w:val="24"/>
        </w:rPr>
      </w:pPr>
      <w:r w:rsidRPr="008C6C52">
        <w:rPr>
          <w:rFonts w:ascii="Tahoma" w:hAnsi="Tahoma" w:cs="Tahoma"/>
          <w:sz w:val="24"/>
          <w:szCs w:val="24"/>
        </w:rPr>
        <w:t>Health</w:t>
      </w:r>
    </w:p>
    <w:p w:rsidR="00CB2FA5" w:rsidRDefault="00CB2FA5" w:rsidP="00CB2FA5">
      <w:pPr>
        <w:pStyle w:val="ListParagraph"/>
        <w:numPr>
          <w:ilvl w:val="0"/>
          <w:numId w:val="43"/>
        </w:numPr>
        <w:jc w:val="both"/>
        <w:rPr>
          <w:rFonts w:ascii="Tahoma" w:hAnsi="Tahoma" w:cs="Tahoma"/>
          <w:sz w:val="24"/>
          <w:szCs w:val="24"/>
        </w:rPr>
      </w:pPr>
      <w:r>
        <w:rPr>
          <w:rFonts w:ascii="Tahoma" w:hAnsi="Tahoma" w:cs="Tahoma"/>
          <w:sz w:val="24"/>
          <w:szCs w:val="24"/>
        </w:rPr>
        <w:t>Education</w:t>
      </w:r>
    </w:p>
    <w:p w:rsidR="00CB2FA5" w:rsidRDefault="00CB2FA5" w:rsidP="00CB2FA5">
      <w:pPr>
        <w:pStyle w:val="ListParagraph"/>
        <w:numPr>
          <w:ilvl w:val="0"/>
          <w:numId w:val="43"/>
        </w:numPr>
        <w:jc w:val="both"/>
        <w:rPr>
          <w:rFonts w:ascii="Tahoma" w:hAnsi="Tahoma" w:cs="Tahoma"/>
          <w:sz w:val="24"/>
          <w:szCs w:val="24"/>
        </w:rPr>
      </w:pPr>
      <w:r w:rsidRPr="008C6C52">
        <w:rPr>
          <w:rFonts w:ascii="Tahoma" w:hAnsi="Tahoma" w:cs="Tahoma"/>
          <w:sz w:val="24"/>
          <w:szCs w:val="24"/>
        </w:rPr>
        <w:t>Petroleum</w:t>
      </w:r>
    </w:p>
    <w:p w:rsidR="00CB2FA5" w:rsidRDefault="00CB2FA5" w:rsidP="00CB2FA5">
      <w:pPr>
        <w:pStyle w:val="ListParagraph"/>
        <w:numPr>
          <w:ilvl w:val="0"/>
          <w:numId w:val="43"/>
        </w:numPr>
        <w:jc w:val="both"/>
        <w:rPr>
          <w:rFonts w:ascii="Tahoma" w:hAnsi="Tahoma" w:cs="Tahoma"/>
          <w:sz w:val="24"/>
          <w:szCs w:val="24"/>
        </w:rPr>
      </w:pPr>
      <w:r>
        <w:rPr>
          <w:rFonts w:ascii="Tahoma" w:hAnsi="Tahoma" w:cs="Tahoma"/>
          <w:sz w:val="24"/>
          <w:szCs w:val="24"/>
        </w:rPr>
        <w:t>Industries</w:t>
      </w:r>
    </w:p>
    <w:p w:rsidR="00CB2FA5" w:rsidRPr="008C6C52" w:rsidRDefault="00CB2FA5" w:rsidP="00CB2FA5">
      <w:pPr>
        <w:pStyle w:val="ListParagraph"/>
        <w:numPr>
          <w:ilvl w:val="0"/>
          <w:numId w:val="43"/>
        </w:numPr>
        <w:jc w:val="both"/>
        <w:rPr>
          <w:rFonts w:ascii="Tahoma" w:hAnsi="Tahoma" w:cs="Tahoma"/>
          <w:sz w:val="24"/>
          <w:szCs w:val="24"/>
        </w:rPr>
      </w:pPr>
      <w:r>
        <w:rPr>
          <w:rFonts w:ascii="Tahoma" w:hAnsi="Tahoma" w:cs="Tahoma"/>
          <w:sz w:val="24"/>
          <w:szCs w:val="24"/>
        </w:rPr>
        <w:t>Communication</w:t>
      </w:r>
    </w:p>
    <w:p w:rsidR="00CB2FA5" w:rsidRDefault="00CB2FA5" w:rsidP="00CB2FA5">
      <w:pPr>
        <w:pStyle w:val="ListParagraph"/>
        <w:numPr>
          <w:ilvl w:val="0"/>
          <w:numId w:val="43"/>
        </w:numPr>
        <w:jc w:val="both"/>
        <w:rPr>
          <w:rFonts w:ascii="Tahoma" w:hAnsi="Tahoma" w:cs="Tahoma"/>
          <w:sz w:val="24"/>
          <w:szCs w:val="24"/>
        </w:rPr>
      </w:pPr>
      <w:r>
        <w:rPr>
          <w:rFonts w:ascii="Tahoma" w:hAnsi="Tahoma" w:cs="Tahoma"/>
          <w:sz w:val="24"/>
          <w:szCs w:val="24"/>
        </w:rPr>
        <w:t>A representative of I</w:t>
      </w:r>
      <w:r w:rsidRPr="000A7E9D">
        <w:rPr>
          <w:rFonts w:ascii="Tahoma" w:hAnsi="Tahoma" w:cs="Tahoma"/>
          <w:sz w:val="24"/>
          <w:szCs w:val="24"/>
        </w:rPr>
        <w:t>nfrastructure Concession Regulatory Commission;</w:t>
      </w:r>
    </w:p>
    <w:p w:rsidR="00CB2FA5" w:rsidRPr="00002037" w:rsidRDefault="00CB2FA5" w:rsidP="00CB2FA5">
      <w:pPr>
        <w:jc w:val="both"/>
        <w:rPr>
          <w:rFonts w:ascii="Tahoma" w:hAnsi="Tahoma" w:cs="Tahoma"/>
          <w:sz w:val="24"/>
          <w:szCs w:val="24"/>
        </w:rPr>
      </w:pPr>
    </w:p>
    <w:p w:rsidR="00CB2FA5" w:rsidRDefault="00CB2FA5" w:rsidP="00CB2FA5">
      <w:pPr>
        <w:pStyle w:val="ListParagraph"/>
        <w:ind w:hanging="720"/>
        <w:jc w:val="both"/>
        <w:rPr>
          <w:rFonts w:ascii="Tahoma" w:hAnsi="Tahoma" w:cs="Tahoma"/>
          <w:sz w:val="24"/>
          <w:szCs w:val="24"/>
        </w:rPr>
      </w:pPr>
      <w:r>
        <w:rPr>
          <w:rFonts w:ascii="Tahoma" w:hAnsi="Tahoma" w:cs="Tahoma"/>
          <w:sz w:val="24"/>
          <w:szCs w:val="24"/>
        </w:rPr>
        <w:t>(h)</w:t>
      </w:r>
      <w:r>
        <w:rPr>
          <w:rFonts w:ascii="Tahoma" w:hAnsi="Tahoma" w:cs="Tahoma"/>
          <w:sz w:val="24"/>
          <w:szCs w:val="24"/>
        </w:rPr>
        <w:tab/>
        <w:t>Facility Manager of the Federation</w:t>
      </w:r>
    </w:p>
    <w:p w:rsidR="00CB2FA5" w:rsidRPr="008C6C52" w:rsidRDefault="00CB2FA5" w:rsidP="00CB2FA5">
      <w:pPr>
        <w:pStyle w:val="ListParagraph"/>
        <w:ind w:hanging="720"/>
        <w:jc w:val="both"/>
        <w:rPr>
          <w:rFonts w:ascii="Tahoma" w:hAnsi="Tahoma" w:cs="Tahoma"/>
          <w:sz w:val="24"/>
          <w:szCs w:val="24"/>
        </w:rPr>
      </w:pPr>
    </w:p>
    <w:p w:rsidR="00CB2FA5" w:rsidRPr="000A7E9D" w:rsidRDefault="00CB2FA5" w:rsidP="00CB2FA5">
      <w:pPr>
        <w:pStyle w:val="ListParagraph"/>
        <w:ind w:hanging="720"/>
        <w:jc w:val="both"/>
        <w:rPr>
          <w:rFonts w:ascii="Tahoma" w:hAnsi="Tahoma" w:cs="Tahoma"/>
          <w:sz w:val="24"/>
          <w:szCs w:val="24"/>
        </w:rPr>
      </w:pPr>
      <w:r>
        <w:rPr>
          <w:rFonts w:ascii="Tahoma" w:hAnsi="Tahoma" w:cs="Tahoma"/>
          <w:sz w:val="24"/>
          <w:szCs w:val="24"/>
        </w:rPr>
        <w:t>(3</w:t>
      </w:r>
      <w:r w:rsidRPr="000A7E9D">
        <w:rPr>
          <w:rFonts w:ascii="Tahoma" w:hAnsi="Tahoma" w:cs="Tahoma"/>
          <w:sz w:val="24"/>
          <w:szCs w:val="24"/>
        </w:rPr>
        <w:t xml:space="preserve">) </w:t>
      </w:r>
      <w:r w:rsidRPr="000A7E9D">
        <w:rPr>
          <w:rFonts w:ascii="Tahoma" w:hAnsi="Tahoma" w:cs="Tahoma"/>
          <w:sz w:val="24"/>
          <w:szCs w:val="24"/>
        </w:rPr>
        <w:tab/>
        <w:t xml:space="preserve">The President, </w:t>
      </w:r>
      <w:r>
        <w:rPr>
          <w:rFonts w:ascii="Tahoma" w:hAnsi="Tahoma" w:cs="Tahoma"/>
          <w:sz w:val="24"/>
          <w:szCs w:val="24"/>
        </w:rPr>
        <w:t xml:space="preserve">Deputy </w:t>
      </w:r>
      <w:r w:rsidRPr="000A7E9D">
        <w:rPr>
          <w:rFonts w:ascii="Tahoma" w:hAnsi="Tahoma" w:cs="Tahoma"/>
          <w:sz w:val="24"/>
          <w:szCs w:val="24"/>
        </w:rPr>
        <w:t>President shall</w:t>
      </w:r>
      <w:r>
        <w:rPr>
          <w:rFonts w:ascii="Tahoma" w:hAnsi="Tahoma" w:cs="Tahoma"/>
          <w:sz w:val="24"/>
          <w:szCs w:val="24"/>
        </w:rPr>
        <w:t xml:space="preserve"> each hold office for a term of</w:t>
      </w:r>
      <w:r w:rsidRPr="000A7E9D">
        <w:rPr>
          <w:rFonts w:ascii="Tahoma" w:hAnsi="Tahoma" w:cs="Tahoma"/>
          <w:sz w:val="24"/>
          <w:szCs w:val="24"/>
        </w:rPr>
        <w:t xml:space="preserve"> </w:t>
      </w:r>
      <w:r>
        <w:rPr>
          <w:rFonts w:ascii="Tahoma" w:hAnsi="Tahoma" w:cs="Tahoma"/>
          <w:sz w:val="24"/>
          <w:szCs w:val="24"/>
        </w:rPr>
        <w:t xml:space="preserve">two (2) </w:t>
      </w:r>
      <w:r w:rsidRPr="000A7E9D">
        <w:rPr>
          <w:rFonts w:ascii="Tahoma" w:hAnsi="Tahoma" w:cs="Tahoma"/>
          <w:sz w:val="24"/>
          <w:szCs w:val="24"/>
        </w:rPr>
        <w:t xml:space="preserve">years </w:t>
      </w:r>
      <w:r>
        <w:rPr>
          <w:rFonts w:ascii="Tahoma" w:hAnsi="Tahoma" w:cs="Tahoma"/>
          <w:sz w:val="24"/>
          <w:szCs w:val="24"/>
        </w:rPr>
        <w:t>from date of their election</w:t>
      </w:r>
      <w:r w:rsidRPr="000A7E9D">
        <w:rPr>
          <w:rFonts w:ascii="Tahoma" w:hAnsi="Tahoma" w:cs="Tahoma"/>
          <w:sz w:val="24"/>
          <w:szCs w:val="24"/>
        </w:rPr>
        <w:t>; and the President shall be the Chair</w:t>
      </w:r>
      <w:r>
        <w:rPr>
          <w:rFonts w:ascii="Tahoma" w:hAnsi="Tahoma" w:cs="Tahoma"/>
          <w:sz w:val="24"/>
          <w:szCs w:val="24"/>
        </w:rPr>
        <w:t>man at meetings of the Council</w:t>
      </w:r>
      <w:r w:rsidRPr="000A7E9D">
        <w:rPr>
          <w:rFonts w:ascii="Tahoma" w:hAnsi="Tahoma" w:cs="Tahoma"/>
          <w:sz w:val="24"/>
          <w:szCs w:val="24"/>
        </w:rPr>
        <w:t xml:space="preserve"> where in the event of death, incapacity or inability for any reason of the President, the </w:t>
      </w:r>
      <w:r>
        <w:rPr>
          <w:rFonts w:ascii="Tahoma" w:hAnsi="Tahoma" w:cs="Tahoma"/>
          <w:sz w:val="24"/>
          <w:szCs w:val="24"/>
        </w:rPr>
        <w:t>Deputy President shall act a</w:t>
      </w:r>
      <w:r w:rsidRPr="000A7E9D">
        <w:rPr>
          <w:rFonts w:ascii="Tahoma" w:hAnsi="Tahoma" w:cs="Tahoma"/>
          <w:sz w:val="24"/>
          <w:szCs w:val="24"/>
        </w:rPr>
        <w:t>s President for the unexpired po</w:t>
      </w:r>
      <w:r>
        <w:rPr>
          <w:rFonts w:ascii="Tahoma" w:hAnsi="Tahoma" w:cs="Tahoma"/>
          <w:sz w:val="24"/>
          <w:szCs w:val="24"/>
        </w:rPr>
        <w:t>rtion of the term in office as C</w:t>
      </w:r>
      <w:r w:rsidRPr="000A7E9D">
        <w:rPr>
          <w:rFonts w:ascii="Tahoma" w:hAnsi="Tahoma" w:cs="Tahoma"/>
          <w:sz w:val="24"/>
          <w:szCs w:val="24"/>
        </w:rPr>
        <w:t>hairman, as the case may be, pending the Annual General Meeting where election shall be conducted.</w:t>
      </w:r>
    </w:p>
    <w:p w:rsidR="00CB2FA5" w:rsidRPr="000A7E9D" w:rsidRDefault="00CB2FA5" w:rsidP="00CB2FA5">
      <w:pPr>
        <w:pStyle w:val="ListParagraph"/>
        <w:ind w:hanging="720"/>
        <w:jc w:val="both"/>
        <w:rPr>
          <w:rFonts w:ascii="Tahoma" w:hAnsi="Tahoma" w:cs="Tahoma"/>
          <w:sz w:val="24"/>
          <w:szCs w:val="24"/>
        </w:rPr>
      </w:pPr>
      <w:r>
        <w:rPr>
          <w:rFonts w:ascii="Tahoma" w:hAnsi="Tahoma" w:cs="Tahoma"/>
          <w:sz w:val="24"/>
          <w:szCs w:val="24"/>
        </w:rPr>
        <w:t>(4</w:t>
      </w:r>
      <w:r w:rsidRPr="000A7E9D">
        <w:rPr>
          <w:rFonts w:ascii="Tahoma" w:hAnsi="Tahoma" w:cs="Tahoma"/>
          <w:sz w:val="24"/>
          <w:szCs w:val="24"/>
        </w:rPr>
        <w:t>)</w:t>
      </w:r>
      <w:r w:rsidRPr="000A7E9D">
        <w:rPr>
          <w:rFonts w:ascii="Tahoma" w:hAnsi="Tahoma" w:cs="Tahoma"/>
          <w:sz w:val="24"/>
          <w:szCs w:val="24"/>
        </w:rPr>
        <w:tab/>
        <w:t>Where t</w:t>
      </w:r>
      <w:r>
        <w:rPr>
          <w:rFonts w:ascii="Tahoma" w:hAnsi="Tahoma" w:cs="Tahoma"/>
          <w:sz w:val="24"/>
          <w:szCs w:val="24"/>
        </w:rPr>
        <w:t>he President or Deputy P</w:t>
      </w:r>
      <w:r w:rsidRPr="000A7E9D">
        <w:rPr>
          <w:rFonts w:ascii="Tahoma" w:hAnsi="Tahoma" w:cs="Tahoma"/>
          <w:sz w:val="24"/>
          <w:szCs w:val="24"/>
        </w:rPr>
        <w:t>resident ceases</w:t>
      </w:r>
      <w:r>
        <w:rPr>
          <w:rFonts w:ascii="Tahoma" w:hAnsi="Tahoma" w:cs="Tahoma"/>
          <w:sz w:val="24"/>
          <w:szCs w:val="24"/>
        </w:rPr>
        <w:t xml:space="preserve"> to be a member of the Council</w:t>
      </w:r>
      <w:r w:rsidRPr="000A7E9D">
        <w:rPr>
          <w:rFonts w:ascii="Tahoma" w:hAnsi="Tahoma" w:cs="Tahoma"/>
          <w:sz w:val="24"/>
          <w:szCs w:val="24"/>
        </w:rPr>
        <w:t xml:space="preserve"> he shall cease to hold any of the offices designated under this clause.</w:t>
      </w:r>
    </w:p>
    <w:p w:rsidR="00CB2FA5" w:rsidRPr="000A7E9D" w:rsidRDefault="00CB2FA5" w:rsidP="00CB2FA5">
      <w:pPr>
        <w:pStyle w:val="ListParagraph"/>
        <w:ind w:hanging="720"/>
        <w:jc w:val="both"/>
        <w:rPr>
          <w:rFonts w:ascii="Tahoma" w:hAnsi="Tahoma" w:cs="Tahoma"/>
          <w:sz w:val="24"/>
          <w:szCs w:val="24"/>
        </w:rPr>
      </w:pPr>
      <w:r>
        <w:rPr>
          <w:rFonts w:ascii="Tahoma" w:hAnsi="Tahoma" w:cs="Tahoma"/>
          <w:sz w:val="24"/>
          <w:szCs w:val="24"/>
        </w:rPr>
        <w:t>(5)</w:t>
      </w:r>
      <w:r>
        <w:rPr>
          <w:rFonts w:ascii="Tahoma" w:hAnsi="Tahoma" w:cs="Tahoma"/>
          <w:sz w:val="24"/>
          <w:szCs w:val="24"/>
        </w:rPr>
        <w:tab/>
        <w:t>The Registrar</w:t>
      </w:r>
      <w:r w:rsidRPr="000A7E9D">
        <w:rPr>
          <w:rFonts w:ascii="Tahoma" w:hAnsi="Tahoma" w:cs="Tahoma"/>
          <w:sz w:val="24"/>
          <w:szCs w:val="24"/>
        </w:rPr>
        <w:t xml:space="preserve"> s</w:t>
      </w:r>
      <w:r>
        <w:rPr>
          <w:rFonts w:ascii="Tahoma" w:hAnsi="Tahoma" w:cs="Tahoma"/>
          <w:sz w:val="24"/>
          <w:szCs w:val="24"/>
        </w:rPr>
        <w:t>hall be the Secretary to the Council</w:t>
      </w:r>
      <w:r w:rsidRPr="000A7E9D">
        <w:rPr>
          <w:rFonts w:ascii="Tahoma" w:hAnsi="Tahoma" w:cs="Tahoma"/>
          <w:sz w:val="24"/>
          <w:szCs w:val="24"/>
        </w:rPr>
        <w:t>.</w:t>
      </w:r>
    </w:p>
    <w:p w:rsidR="00CB2FA5" w:rsidRPr="000A7E9D" w:rsidRDefault="00CB2FA5" w:rsidP="00CB2FA5">
      <w:pPr>
        <w:pStyle w:val="ListParagraph"/>
        <w:ind w:hanging="720"/>
        <w:jc w:val="both"/>
        <w:rPr>
          <w:rFonts w:ascii="Tahoma" w:hAnsi="Tahoma" w:cs="Tahoma"/>
          <w:sz w:val="24"/>
          <w:szCs w:val="24"/>
        </w:rPr>
      </w:pPr>
      <w:r>
        <w:rPr>
          <w:rFonts w:ascii="Tahoma" w:hAnsi="Tahoma" w:cs="Tahoma"/>
          <w:sz w:val="24"/>
          <w:szCs w:val="24"/>
        </w:rPr>
        <w:t>(6</w:t>
      </w:r>
      <w:r w:rsidRPr="000A7E9D">
        <w:rPr>
          <w:rFonts w:ascii="Tahoma" w:hAnsi="Tahoma" w:cs="Tahoma"/>
          <w:sz w:val="24"/>
          <w:szCs w:val="24"/>
        </w:rPr>
        <w:t xml:space="preserve">) </w:t>
      </w:r>
      <w:r w:rsidRPr="000A7E9D">
        <w:rPr>
          <w:rFonts w:ascii="Tahoma" w:hAnsi="Tahoma" w:cs="Tahoma"/>
          <w:sz w:val="24"/>
          <w:szCs w:val="24"/>
        </w:rPr>
        <w:tab/>
      </w:r>
      <w:r>
        <w:rPr>
          <w:rFonts w:ascii="Tahoma" w:hAnsi="Tahoma" w:cs="Tahoma"/>
          <w:sz w:val="24"/>
          <w:szCs w:val="24"/>
        </w:rPr>
        <w:t>The Council</w:t>
      </w:r>
      <w:r w:rsidRPr="00362F5B">
        <w:rPr>
          <w:rFonts w:ascii="Tahoma" w:hAnsi="Tahoma" w:cs="Tahoma"/>
          <w:sz w:val="24"/>
          <w:szCs w:val="24"/>
        </w:rPr>
        <w:t xml:space="preserve"> </w:t>
      </w:r>
      <w:r>
        <w:rPr>
          <w:rFonts w:ascii="Tahoma" w:hAnsi="Tahoma" w:cs="Tahoma"/>
          <w:sz w:val="24"/>
          <w:szCs w:val="24"/>
        </w:rPr>
        <w:t>may increase the membership of Council</w:t>
      </w:r>
      <w:r w:rsidRPr="00362F5B">
        <w:rPr>
          <w:rFonts w:ascii="Tahoma" w:hAnsi="Tahoma" w:cs="Tahoma"/>
          <w:sz w:val="24"/>
          <w:szCs w:val="24"/>
        </w:rPr>
        <w:t xml:space="preserve"> as it may deem necessary.</w:t>
      </w:r>
    </w:p>
    <w:p w:rsidR="00CB2FA5" w:rsidRDefault="00CB2FA5" w:rsidP="00CB2FA5">
      <w:pPr>
        <w:pStyle w:val="ListParagraph"/>
        <w:ind w:hanging="720"/>
        <w:jc w:val="both"/>
        <w:rPr>
          <w:rFonts w:ascii="Tahoma" w:hAnsi="Tahoma" w:cs="Tahoma"/>
          <w:sz w:val="24"/>
          <w:szCs w:val="24"/>
        </w:rPr>
      </w:pPr>
      <w:r>
        <w:rPr>
          <w:rFonts w:ascii="Tahoma" w:hAnsi="Tahoma" w:cs="Tahoma"/>
          <w:sz w:val="24"/>
          <w:szCs w:val="24"/>
        </w:rPr>
        <w:t>(7</w:t>
      </w:r>
      <w:r w:rsidRPr="000A7E9D">
        <w:rPr>
          <w:rFonts w:ascii="Tahoma" w:hAnsi="Tahoma" w:cs="Tahoma"/>
          <w:sz w:val="24"/>
          <w:szCs w:val="24"/>
        </w:rPr>
        <w:t>)</w:t>
      </w:r>
      <w:r w:rsidRPr="000A7E9D">
        <w:rPr>
          <w:rFonts w:ascii="Tahoma" w:hAnsi="Tahoma" w:cs="Tahoma"/>
          <w:sz w:val="24"/>
          <w:szCs w:val="24"/>
        </w:rPr>
        <w:tab/>
        <w:t xml:space="preserve">The provision set out in the schedule to this bill shall have effect with respect to the qualifications and tenure of </w:t>
      </w:r>
      <w:r>
        <w:rPr>
          <w:rFonts w:ascii="Tahoma" w:hAnsi="Tahoma" w:cs="Tahoma"/>
          <w:sz w:val="24"/>
          <w:szCs w:val="24"/>
        </w:rPr>
        <w:t>office of members of the Council</w:t>
      </w:r>
      <w:r w:rsidRPr="000A7E9D">
        <w:rPr>
          <w:rFonts w:ascii="Tahoma" w:hAnsi="Tahoma" w:cs="Tahoma"/>
          <w:sz w:val="24"/>
          <w:szCs w:val="24"/>
        </w:rPr>
        <w:t xml:space="preserve"> and other matter</w:t>
      </w:r>
      <w:r>
        <w:rPr>
          <w:rFonts w:ascii="Tahoma" w:hAnsi="Tahoma" w:cs="Tahoma"/>
          <w:sz w:val="24"/>
          <w:szCs w:val="24"/>
        </w:rPr>
        <w:t>s</w:t>
      </w:r>
      <w:r w:rsidRPr="000A7E9D">
        <w:rPr>
          <w:rFonts w:ascii="Tahoma" w:hAnsi="Tahoma" w:cs="Tahoma"/>
          <w:sz w:val="24"/>
          <w:szCs w:val="24"/>
        </w:rPr>
        <w:t>.</w:t>
      </w:r>
    </w:p>
    <w:p w:rsidR="00CB2FA5" w:rsidRPr="009A5222" w:rsidRDefault="00CB2FA5" w:rsidP="00CB2FA5">
      <w:pPr>
        <w:jc w:val="both"/>
        <w:rPr>
          <w:rFonts w:ascii="Tahoma" w:hAnsi="Tahoma" w:cs="Tahoma"/>
          <w:b/>
          <w:sz w:val="24"/>
          <w:szCs w:val="24"/>
        </w:rPr>
      </w:pPr>
    </w:p>
    <w:p w:rsidR="00CB2FA5" w:rsidRDefault="00CB2FA5" w:rsidP="00CB2FA5">
      <w:pPr>
        <w:pStyle w:val="ListParagraph"/>
        <w:ind w:hanging="720"/>
        <w:jc w:val="both"/>
        <w:rPr>
          <w:rFonts w:ascii="Tahoma" w:hAnsi="Tahoma" w:cs="Tahoma"/>
          <w:b/>
          <w:sz w:val="24"/>
          <w:szCs w:val="24"/>
        </w:rPr>
      </w:pPr>
    </w:p>
    <w:p w:rsidR="00CB2FA5" w:rsidRPr="00C77E24" w:rsidRDefault="00CB2FA5" w:rsidP="00CB2FA5">
      <w:pPr>
        <w:pStyle w:val="ListParagraph"/>
        <w:ind w:hanging="720"/>
        <w:jc w:val="both"/>
        <w:rPr>
          <w:rFonts w:ascii="Tahoma" w:hAnsi="Tahoma" w:cs="Tahoma"/>
          <w:b/>
          <w:sz w:val="24"/>
          <w:szCs w:val="24"/>
        </w:rPr>
      </w:pPr>
      <w:r w:rsidRPr="00C77E24">
        <w:rPr>
          <w:rFonts w:ascii="Tahoma" w:hAnsi="Tahoma" w:cs="Tahoma"/>
          <w:b/>
          <w:sz w:val="24"/>
          <w:szCs w:val="24"/>
        </w:rPr>
        <w:t>3. Election of President and Deputy President</w:t>
      </w:r>
    </w:p>
    <w:p w:rsidR="00CB2FA5" w:rsidRPr="00362F5B" w:rsidRDefault="00CB2FA5" w:rsidP="00CB2FA5">
      <w:pPr>
        <w:pStyle w:val="ListParagraph"/>
        <w:ind w:hanging="720"/>
        <w:jc w:val="both"/>
        <w:rPr>
          <w:rFonts w:ascii="Tahoma" w:hAnsi="Tahoma" w:cs="Tahoma"/>
          <w:sz w:val="24"/>
          <w:szCs w:val="24"/>
        </w:rPr>
      </w:pPr>
      <w:r w:rsidRPr="000A7E9D">
        <w:rPr>
          <w:rFonts w:ascii="Tahoma" w:hAnsi="Tahoma" w:cs="Tahoma"/>
          <w:sz w:val="24"/>
          <w:szCs w:val="24"/>
        </w:rPr>
        <w:t>(1)</w:t>
      </w:r>
      <w:r w:rsidRPr="000A7E9D">
        <w:rPr>
          <w:rFonts w:ascii="Tahoma" w:hAnsi="Tahoma" w:cs="Tahoma"/>
          <w:sz w:val="24"/>
          <w:szCs w:val="24"/>
        </w:rPr>
        <w:tab/>
      </w:r>
      <w:r>
        <w:rPr>
          <w:rFonts w:ascii="Tahoma" w:hAnsi="Tahoma" w:cs="Tahoma"/>
          <w:sz w:val="24"/>
          <w:szCs w:val="24"/>
        </w:rPr>
        <w:t>T</w:t>
      </w:r>
      <w:r w:rsidRPr="000A7E9D">
        <w:rPr>
          <w:rFonts w:ascii="Tahoma" w:hAnsi="Tahoma" w:cs="Tahoma"/>
          <w:sz w:val="24"/>
          <w:szCs w:val="24"/>
        </w:rPr>
        <w:t>he</w:t>
      </w:r>
      <w:r>
        <w:rPr>
          <w:rFonts w:ascii="Tahoma" w:hAnsi="Tahoma" w:cs="Tahoma"/>
          <w:sz w:val="24"/>
          <w:szCs w:val="24"/>
        </w:rPr>
        <w:t xml:space="preserve"> President and Deputy P</w:t>
      </w:r>
      <w:r w:rsidRPr="000A7E9D">
        <w:rPr>
          <w:rFonts w:ascii="Tahoma" w:hAnsi="Tahoma" w:cs="Tahoma"/>
          <w:sz w:val="24"/>
          <w:szCs w:val="24"/>
        </w:rPr>
        <w:t>resident shall-</w:t>
      </w:r>
    </w:p>
    <w:p w:rsidR="00CB2FA5" w:rsidRPr="000A7E9D" w:rsidRDefault="00CB2FA5" w:rsidP="00CB2FA5">
      <w:pPr>
        <w:pStyle w:val="ListParagraph"/>
        <w:numPr>
          <w:ilvl w:val="0"/>
          <w:numId w:val="2"/>
        </w:numPr>
        <w:jc w:val="both"/>
        <w:rPr>
          <w:rFonts w:ascii="Tahoma" w:hAnsi="Tahoma" w:cs="Tahoma"/>
          <w:sz w:val="24"/>
          <w:szCs w:val="24"/>
        </w:rPr>
      </w:pPr>
      <w:r>
        <w:rPr>
          <w:rFonts w:ascii="Tahoma" w:hAnsi="Tahoma" w:cs="Tahoma"/>
          <w:sz w:val="24"/>
          <w:szCs w:val="24"/>
        </w:rPr>
        <w:t>Be elected at</w:t>
      </w:r>
      <w:r w:rsidRPr="000A7E9D">
        <w:rPr>
          <w:rFonts w:ascii="Tahoma" w:hAnsi="Tahoma" w:cs="Tahoma"/>
          <w:sz w:val="24"/>
          <w:szCs w:val="24"/>
        </w:rPr>
        <w:t xml:space="preserve"> the annual general meetings of the </w:t>
      </w:r>
      <w:r>
        <w:rPr>
          <w:rFonts w:ascii="Tahoma" w:hAnsi="Tahoma" w:cs="Tahoma"/>
          <w:sz w:val="24"/>
          <w:szCs w:val="24"/>
        </w:rPr>
        <w:t>Council</w:t>
      </w:r>
      <w:r w:rsidRPr="000A7E9D">
        <w:rPr>
          <w:rFonts w:ascii="Tahoma" w:hAnsi="Tahoma" w:cs="Tahoma"/>
          <w:sz w:val="24"/>
          <w:szCs w:val="24"/>
        </w:rPr>
        <w:t>; and</w:t>
      </w:r>
    </w:p>
    <w:p w:rsidR="00CB2FA5" w:rsidRPr="000A7E9D" w:rsidRDefault="00CB2FA5" w:rsidP="00CB2FA5">
      <w:pPr>
        <w:pStyle w:val="ListParagraph"/>
        <w:numPr>
          <w:ilvl w:val="0"/>
          <w:numId w:val="2"/>
        </w:numPr>
        <w:jc w:val="both"/>
        <w:rPr>
          <w:rFonts w:ascii="Tahoma" w:hAnsi="Tahoma" w:cs="Tahoma"/>
          <w:sz w:val="24"/>
          <w:szCs w:val="24"/>
        </w:rPr>
      </w:pPr>
      <w:r w:rsidRPr="000A7E9D">
        <w:rPr>
          <w:rFonts w:ascii="Tahoma" w:hAnsi="Tahoma" w:cs="Tahoma"/>
          <w:sz w:val="24"/>
          <w:szCs w:val="24"/>
        </w:rPr>
        <w:t xml:space="preserve">Hold office each for a term of </w:t>
      </w:r>
      <w:r>
        <w:rPr>
          <w:rFonts w:ascii="Tahoma" w:hAnsi="Tahoma" w:cs="Tahoma"/>
          <w:sz w:val="24"/>
          <w:szCs w:val="24"/>
        </w:rPr>
        <w:t>two (2)</w:t>
      </w:r>
      <w:ins w:id="0" w:author="Mayowa Ani" w:date="2015-12-12T07:53:00Z">
        <w:r>
          <w:rPr>
            <w:rFonts w:ascii="Tahoma" w:hAnsi="Tahoma" w:cs="Tahoma"/>
            <w:sz w:val="24"/>
            <w:szCs w:val="24"/>
          </w:rPr>
          <w:t xml:space="preserve"> </w:t>
        </w:r>
      </w:ins>
      <w:r w:rsidRPr="000A7E9D">
        <w:rPr>
          <w:rFonts w:ascii="Tahoma" w:hAnsi="Tahoma" w:cs="Tahoma"/>
          <w:sz w:val="24"/>
          <w:szCs w:val="24"/>
        </w:rPr>
        <w:t>years renewable for another term and no more</w:t>
      </w:r>
    </w:p>
    <w:p w:rsidR="00CB2FA5" w:rsidRPr="000A7E9D" w:rsidRDefault="00CB2FA5" w:rsidP="00CB2FA5">
      <w:pPr>
        <w:ind w:left="720" w:hanging="720"/>
        <w:jc w:val="both"/>
        <w:rPr>
          <w:rFonts w:ascii="Tahoma" w:hAnsi="Tahoma" w:cs="Tahoma"/>
          <w:sz w:val="24"/>
          <w:szCs w:val="24"/>
        </w:rPr>
      </w:pPr>
      <w:r w:rsidRPr="000A7E9D">
        <w:rPr>
          <w:rFonts w:ascii="Tahoma" w:hAnsi="Tahoma" w:cs="Tahoma"/>
          <w:sz w:val="24"/>
          <w:szCs w:val="24"/>
        </w:rPr>
        <w:t xml:space="preserve">(2) </w:t>
      </w:r>
      <w:r w:rsidRPr="000A7E9D">
        <w:rPr>
          <w:rFonts w:ascii="Tahoma" w:hAnsi="Tahoma" w:cs="Tahoma"/>
          <w:sz w:val="24"/>
          <w:szCs w:val="24"/>
        </w:rPr>
        <w:tab/>
        <w:t xml:space="preserve">A person shall be qualified for election to </w:t>
      </w:r>
      <w:r>
        <w:rPr>
          <w:rFonts w:ascii="Tahoma" w:hAnsi="Tahoma" w:cs="Tahoma"/>
          <w:sz w:val="24"/>
          <w:szCs w:val="24"/>
        </w:rPr>
        <w:t>the office of President and Deputy President of the Council</w:t>
      </w:r>
      <w:r w:rsidRPr="000A7E9D">
        <w:rPr>
          <w:rFonts w:ascii="Tahoma" w:hAnsi="Tahoma" w:cs="Tahoma"/>
          <w:sz w:val="24"/>
          <w:szCs w:val="24"/>
        </w:rPr>
        <w:t xml:space="preserve"> if he or she;</w:t>
      </w:r>
    </w:p>
    <w:p w:rsidR="00CB2FA5" w:rsidRPr="000A7E9D" w:rsidRDefault="00CB2FA5" w:rsidP="00CB2FA5">
      <w:pPr>
        <w:ind w:left="720" w:hanging="720"/>
        <w:jc w:val="both"/>
        <w:rPr>
          <w:rFonts w:ascii="Tahoma" w:hAnsi="Tahoma" w:cs="Tahoma"/>
          <w:sz w:val="24"/>
          <w:szCs w:val="24"/>
        </w:rPr>
      </w:pPr>
      <w:r>
        <w:rPr>
          <w:rFonts w:ascii="Tahoma" w:hAnsi="Tahoma" w:cs="Tahoma"/>
          <w:sz w:val="24"/>
          <w:szCs w:val="24"/>
        </w:rPr>
        <w:lastRenderedPageBreak/>
        <w:tab/>
      </w:r>
      <w:r w:rsidRPr="000A7E9D">
        <w:rPr>
          <w:rFonts w:ascii="Tahoma" w:hAnsi="Tahoma" w:cs="Tahoma"/>
          <w:sz w:val="24"/>
          <w:szCs w:val="24"/>
        </w:rPr>
        <w:t>(a)</w:t>
      </w:r>
      <w:r w:rsidRPr="000A7E9D">
        <w:rPr>
          <w:rFonts w:ascii="Tahoma" w:hAnsi="Tahoma" w:cs="Tahoma"/>
          <w:sz w:val="24"/>
          <w:szCs w:val="24"/>
        </w:rPr>
        <w:tab/>
        <w:t xml:space="preserve"> Is a citizen of </w:t>
      </w:r>
      <w:r>
        <w:rPr>
          <w:rFonts w:ascii="Tahoma" w:hAnsi="Tahoma" w:cs="Tahoma"/>
          <w:sz w:val="24"/>
          <w:szCs w:val="24"/>
        </w:rPr>
        <w:t>Nigeria:</w:t>
      </w:r>
    </w:p>
    <w:p w:rsidR="00CB2FA5" w:rsidRPr="000A7E9D" w:rsidRDefault="00CB2FA5" w:rsidP="00CB2FA5">
      <w:pPr>
        <w:ind w:left="1440" w:hanging="720"/>
        <w:jc w:val="both"/>
        <w:rPr>
          <w:rFonts w:ascii="Tahoma" w:hAnsi="Tahoma" w:cs="Tahoma"/>
          <w:sz w:val="24"/>
          <w:szCs w:val="24"/>
        </w:rPr>
      </w:pPr>
      <w:r w:rsidRPr="000A7E9D">
        <w:rPr>
          <w:rFonts w:ascii="Tahoma" w:hAnsi="Tahoma" w:cs="Tahoma"/>
          <w:sz w:val="24"/>
          <w:szCs w:val="24"/>
        </w:rPr>
        <w:t>(b)</w:t>
      </w:r>
      <w:r w:rsidRPr="000A7E9D">
        <w:rPr>
          <w:rFonts w:ascii="Tahoma" w:hAnsi="Tahoma" w:cs="Tahoma"/>
          <w:sz w:val="24"/>
          <w:szCs w:val="24"/>
        </w:rPr>
        <w:tab/>
        <w:t>Has been educated up to at least University o</w:t>
      </w:r>
      <w:r>
        <w:rPr>
          <w:rFonts w:ascii="Tahoma" w:hAnsi="Tahoma" w:cs="Tahoma"/>
          <w:sz w:val="24"/>
          <w:szCs w:val="24"/>
        </w:rPr>
        <w:t>r Polytechnic level with a Post Graduate Degree</w:t>
      </w:r>
      <w:r w:rsidRPr="000A7E9D">
        <w:rPr>
          <w:rFonts w:ascii="Tahoma" w:hAnsi="Tahoma" w:cs="Tahoma"/>
          <w:sz w:val="24"/>
          <w:szCs w:val="24"/>
        </w:rPr>
        <w:t>, Professional Membership Certificate or their equivalent;</w:t>
      </w:r>
    </w:p>
    <w:p w:rsidR="00CB2FA5" w:rsidRPr="000A7E9D" w:rsidRDefault="00CB2FA5" w:rsidP="00CB2FA5">
      <w:pPr>
        <w:ind w:left="1440" w:hanging="720"/>
        <w:jc w:val="both"/>
        <w:rPr>
          <w:rFonts w:ascii="Tahoma" w:hAnsi="Tahoma" w:cs="Tahoma"/>
          <w:sz w:val="24"/>
          <w:szCs w:val="24"/>
        </w:rPr>
      </w:pPr>
      <w:r>
        <w:rPr>
          <w:rFonts w:ascii="Tahoma" w:hAnsi="Tahoma" w:cs="Tahoma"/>
          <w:sz w:val="24"/>
          <w:szCs w:val="24"/>
        </w:rPr>
        <w:t>(c)</w:t>
      </w:r>
      <w:r>
        <w:rPr>
          <w:rFonts w:ascii="Tahoma" w:hAnsi="Tahoma" w:cs="Tahoma"/>
          <w:sz w:val="24"/>
          <w:szCs w:val="24"/>
        </w:rPr>
        <w:tab/>
        <w:t>H</w:t>
      </w:r>
      <w:r w:rsidRPr="000A7E9D">
        <w:rPr>
          <w:rFonts w:ascii="Tahoma" w:hAnsi="Tahoma" w:cs="Tahoma"/>
          <w:sz w:val="24"/>
          <w:szCs w:val="24"/>
        </w:rPr>
        <w:t>as paid all his or her dues for five consecutive years</w:t>
      </w:r>
      <w:r>
        <w:rPr>
          <w:rFonts w:ascii="Tahoma" w:hAnsi="Tahoma" w:cs="Tahoma"/>
          <w:sz w:val="24"/>
          <w:szCs w:val="24"/>
        </w:rPr>
        <w:t xml:space="preserve"> immediately preceding</w:t>
      </w:r>
      <w:r w:rsidRPr="000A7E9D">
        <w:rPr>
          <w:rFonts w:ascii="Tahoma" w:hAnsi="Tahoma" w:cs="Tahoma"/>
          <w:sz w:val="24"/>
          <w:szCs w:val="24"/>
        </w:rPr>
        <w:t xml:space="preserve"> the year of election; and</w:t>
      </w:r>
    </w:p>
    <w:p w:rsidR="00CB2FA5" w:rsidRPr="000A7E9D" w:rsidRDefault="00CB2FA5" w:rsidP="00CB2FA5">
      <w:pPr>
        <w:ind w:left="1440" w:hanging="720"/>
        <w:jc w:val="both"/>
        <w:rPr>
          <w:rFonts w:ascii="Tahoma" w:hAnsi="Tahoma" w:cs="Tahoma"/>
          <w:sz w:val="24"/>
          <w:szCs w:val="24"/>
        </w:rPr>
      </w:pPr>
      <w:r w:rsidRPr="000A7E9D">
        <w:rPr>
          <w:rFonts w:ascii="Tahoma" w:hAnsi="Tahoma" w:cs="Tahoma"/>
          <w:sz w:val="24"/>
          <w:szCs w:val="24"/>
        </w:rPr>
        <w:t>(d)</w:t>
      </w:r>
      <w:r w:rsidRPr="000A7E9D">
        <w:rPr>
          <w:rFonts w:ascii="Tahoma" w:hAnsi="Tahoma" w:cs="Tahoma"/>
          <w:sz w:val="24"/>
          <w:szCs w:val="24"/>
        </w:rPr>
        <w:tab/>
        <w:t xml:space="preserve">Has not been adjudged a lunatic or declared to be of </w:t>
      </w:r>
      <w:r>
        <w:rPr>
          <w:rFonts w:ascii="Tahoma" w:hAnsi="Tahoma" w:cs="Tahoma"/>
          <w:sz w:val="24"/>
          <w:szCs w:val="24"/>
        </w:rPr>
        <w:t>un</w:t>
      </w:r>
      <w:r w:rsidRPr="000A7E9D">
        <w:rPr>
          <w:rFonts w:ascii="Tahoma" w:hAnsi="Tahoma" w:cs="Tahoma"/>
          <w:sz w:val="24"/>
          <w:szCs w:val="24"/>
        </w:rPr>
        <w:t>sound mind, adjudge</w:t>
      </w:r>
      <w:r>
        <w:rPr>
          <w:rFonts w:ascii="Tahoma" w:hAnsi="Tahoma" w:cs="Tahoma"/>
          <w:sz w:val="24"/>
          <w:szCs w:val="24"/>
        </w:rPr>
        <w:t>d</w:t>
      </w:r>
      <w:r w:rsidRPr="000A7E9D">
        <w:rPr>
          <w:rFonts w:ascii="Tahoma" w:hAnsi="Tahoma" w:cs="Tahoma"/>
          <w:sz w:val="24"/>
          <w:szCs w:val="24"/>
        </w:rPr>
        <w:t xml:space="preserve"> or declared to be bankrupt;</w:t>
      </w:r>
    </w:p>
    <w:p w:rsidR="00CB2FA5" w:rsidRPr="00764E91" w:rsidRDefault="00CB2FA5" w:rsidP="00CB2FA5">
      <w:pPr>
        <w:ind w:left="1440" w:hanging="720"/>
        <w:jc w:val="both"/>
        <w:rPr>
          <w:rFonts w:ascii="Tahoma" w:hAnsi="Tahoma" w:cs="Tahoma"/>
          <w:b/>
          <w:sz w:val="24"/>
          <w:szCs w:val="24"/>
        </w:rPr>
      </w:pPr>
      <w:r w:rsidRPr="00764E91">
        <w:rPr>
          <w:rFonts w:ascii="Tahoma" w:hAnsi="Tahoma" w:cs="Tahoma"/>
          <w:b/>
          <w:sz w:val="24"/>
          <w:szCs w:val="24"/>
        </w:rPr>
        <w:t>4. Functions of the Council</w:t>
      </w:r>
    </w:p>
    <w:p w:rsidR="00CB2FA5" w:rsidRPr="000A7E9D" w:rsidRDefault="00CB2FA5" w:rsidP="00CB2FA5">
      <w:pPr>
        <w:ind w:left="1440" w:hanging="720"/>
        <w:jc w:val="both"/>
        <w:rPr>
          <w:rFonts w:ascii="Tahoma" w:hAnsi="Tahoma" w:cs="Tahoma"/>
          <w:sz w:val="24"/>
          <w:szCs w:val="24"/>
        </w:rPr>
      </w:pPr>
      <w:r>
        <w:rPr>
          <w:rFonts w:ascii="Tahoma" w:hAnsi="Tahoma" w:cs="Tahoma"/>
          <w:sz w:val="24"/>
          <w:szCs w:val="24"/>
        </w:rPr>
        <w:tab/>
        <w:t>The functions of the Council</w:t>
      </w:r>
      <w:r w:rsidRPr="000A7E9D">
        <w:rPr>
          <w:rFonts w:ascii="Tahoma" w:hAnsi="Tahoma" w:cs="Tahoma"/>
          <w:sz w:val="24"/>
          <w:szCs w:val="24"/>
        </w:rPr>
        <w:t xml:space="preserve"> shall be to-</w:t>
      </w:r>
    </w:p>
    <w:p w:rsidR="00CB2FA5" w:rsidRPr="00362F5B" w:rsidRDefault="00CB2FA5" w:rsidP="00CB2FA5">
      <w:pPr>
        <w:ind w:left="1440" w:hanging="720"/>
        <w:jc w:val="both"/>
        <w:rPr>
          <w:rFonts w:ascii="Tahoma" w:hAnsi="Tahoma" w:cs="Tahoma"/>
          <w:strike/>
          <w:sz w:val="24"/>
          <w:szCs w:val="24"/>
        </w:rPr>
      </w:pPr>
      <w:r>
        <w:rPr>
          <w:rFonts w:ascii="Tahoma" w:hAnsi="Tahoma" w:cs="Tahoma"/>
          <w:sz w:val="24"/>
          <w:szCs w:val="24"/>
        </w:rPr>
        <w:tab/>
      </w:r>
      <w:r w:rsidRPr="000A7E9D">
        <w:rPr>
          <w:rFonts w:ascii="Tahoma" w:hAnsi="Tahoma" w:cs="Tahoma"/>
          <w:sz w:val="24"/>
          <w:szCs w:val="24"/>
        </w:rPr>
        <w:t xml:space="preserve">(a) </w:t>
      </w:r>
      <w:r w:rsidRPr="000A7E9D">
        <w:rPr>
          <w:rFonts w:ascii="Tahoma" w:hAnsi="Tahoma" w:cs="Tahoma"/>
          <w:sz w:val="24"/>
          <w:szCs w:val="24"/>
        </w:rPr>
        <w:tab/>
        <w:t>Advance</w:t>
      </w:r>
      <w:r>
        <w:rPr>
          <w:rFonts w:ascii="Tahoma" w:hAnsi="Tahoma" w:cs="Tahoma"/>
          <w:sz w:val="24"/>
          <w:szCs w:val="24"/>
        </w:rPr>
        <w:t xml:space="preserve"> a</w:t>
      </w:r>
      <w:r w:rsidRPr="000A7E9D">
        <w:rPr>
          <w:rFonts w:ascii="Tahoma" w:hAnsi="Tahoma" w:cs="Tahoma"/>
          <w:sz w:val="24"/>
          <w:szCs w:val="24"/>
        </w:rPr>
        <w:t xml:space="preserve">rt and science of </w:t>
      </w:r>
      <w:r>
        <w:rPr>
          <w:rFonts w:ascii="Tahoma" w:hAnsi="Tahoma" w:cs="Tahoma"/>
          <w:sz w:val="24"/>
          <w:szCs w:val="24"/>
        </w:rPr>
        <w:t>facility management;</w:t>
      </w:r>
    </w:p>
    <w:p w:rsidR="00CB2FA5" w:rsidRPr="000A7E9D" w:rsidRDefault="00CB2FA5" w:rsidP="00CB2FA5">
      <w:pPr>
        <w:ind w:left="2160" w:hanging="720"/>
        <w:jc w:val="both"/>
        <w:rPr>
          <w:rFonts w:ascii="Tahoma" w:hAnsi="Tahoma" w:cs="Tahoma"/>
          <w:sz w:val="24"/>
          <w:szCs w:val="24"/>
        </w:rPr>
      </w:pPr>
      <w:r w:rsidRPr="000A7E9D">
        <w:rPr>
          <w:rFonts w:ascii="Tahoma" w:hAnsi="Tahoma" w:cs="Tahoma"/>
          <w:sz w:val="24"/>
          <w:szCs w:val="24"/>
        </w:rPr>
        <w:t xml:space="preserve">(b) </w:t>
      </w:r>
      <w:r w:rsidRPr="000A7E9D">
        <w:rPr>
          <w:rFonts w:ascii="Tahoma" w:hAnsi="Tahoma" w:cs="Tahoma"/>
          <w:sz w:val="24"/>
          <w:szCs w:val="24"/>
        </w:rPr>
        <w:tab/>
        <w:t xml:space="preserve">Determine and view, from time to time the academic standards, knowledge and skills that shall be attained by persons seeking to qualify as registered members of the </w:t>
      </w:r>
      <w:r>
        <w:rPr>
          <w:rFonts w:ascii="Tahoma" w:hAnsi="Tahoma" w:cs="Tahoma"/>
          <w:sz w:val="24"/>
          <w:szCs w:val="24"/>
        </w:rPr>
        <w:t>Facility M</w:t>
      </w:r>
      <w:r w:rsidRPr="000A7E9D">
        <w:rPr>
          <w:rFonts w:ascii="Tahoma" w:hAnsi="Tahoma" w:cs="Tahoma"/>
          <w:sz w:val="24"/>
          <w:szCs w:val="24"/>
        </w:rPr>
        <w:t>anagement</w:t>
      </w:r>
      <w:r>
        <w:rPr>
          <w:rFonts w:ascii="Tahoma" w:hAnsi="Tahoma" w:cs="Tahoma"/>
          <w:sz w:val="24"/>
          <w:szCs w:val="24"/>
        </w:rPr>
        <w:t xml:space="preserve"> Council of Nigeria</w:t>
      </w:r>
      <w:r w:rsidRPr="000A7E9D">
        <w:rPr>
          <w:rFonts w:ascii="Tahoma" w:hAnsi="Tahoma" w:cs="Tahoma"/>
          <w:sz w:val="24"/>
          <w:szCs w:val="24"/>
        </w:rPr>
        <w:t>;</w:t>
      </w:r>
    </w:p>
    <w:p w:rsidR="00CB2FA5" w:rsidRDefault="00CB2FA5" w:rsidP="00CB2FA5">
      <w:pPr>
        <w:ind w:left="2160" w:hanging="720"/>
        <w:jc w:val="both"/>
        <w:rPr>
          <w:rFonts w:ascii="Tahoma" w:hAnsi="Tahoma" w:cs="Tahoma"/>
          <w:color w:val="C00000"/>
          <w:sz w:val="24"/>
          <w:szCs w:val="24"/>
        </w:rPr>
      </w:pPr>
      <w:r>
        <w:rPr>
          <w:rFonts w:ascii="Tahoma" w:hAnsi="Tahoma" w:cs="Tahoma"/>
          <w:sz w:val="24"/>
          <w:szCs w:val="24"/>
        </w:rPr>
        <w:t>(c)</w:t>
      </w:r>
      <w:r>
        <w:rPr>
          <w:rFonts w:ascii="Tahoma" w:hAnsi="Tahoma" w:cs="Tahoma"/>
          <w:sz w:val="24"/>
          <w:szCs w:val="24"/>
        </w:rPr>
        <w:tab/>
        <w:t>E</w:t>
      </w:r>
      <w:r w:rsidRPr="000A7E9D">
        <w:rPr>
          <w:rFonts w:ascii="Tahoma" w:hAnsi="Tahoma" w:cs="Tahoma"/>
          <w:sz w:val="24"/>
          <w:szCs w:val="24"/>
        </w:rPr>
        <w:t xml:space="preserve">nsure that its members maintain a reputable and high standard of behavior expected of any professional in </w:t>
      </w:r>
      <w:r>
        <w:rPr>
          <w:rFonts w:ascii="Tahoma" w:hAnsi="Tahoma" w:cs="Tahoma"/>
          <w:sz w:val="24"/>
          <w:szCs w:val="24"/>
        </w:rPr>
        <w:t>facility</w:t>
      </w:r>
      <w:r w:rsidRPr="000A7E9D">
        <w:rPr>
          <w:rFonts w:ascii="Tahoma" w:hAnsi="Tahoma" w:cs="Tahoma"/>
          <w:sz w:val="24"/>
          <w:szCs w:val="24"/>
        </w:rPr>
        <w:t xml:space="preserve"> management, </w:t>
      </w:r>
      <w:r>
        <w:rPr>
          <w:rFonts w:ascii="Tahoma" w:hAnsi="Tahoma" w:cs="Tahoma"/>
          <w:sz w:val="24"/>
          <w:szCs w:val="24"/>
        </w:rPr>
        <w:t>facility consultancy</w:t>
      </w:r>
      <w:r w:rsidRPr="000A7E9D">
        <w:rPr>
          <w:rFonts w:ascii="Tahoma" w:hAnsi="Tahoma" w:cs="Tahoma"/>
          <w:sz w:val="24"/>
          <w:szCs w:val="24"/>
        </w:rPr>
        <w:t xml:space="preserve">, </w:t>
      </w:r>
      <w:r>
        <w:rPr>
          <w:rFonts w:ascii="Tahoma" w:hAnsi="Tahoma" w:cs="Tahoma"/>
          <w:sz w:val="24"/>
          <w:szCs w:val="24"/>
        </w:rPr>
        <w:t>facility</w:t>
      </w:r>
      <w:r w:rsidRPr="000A7E9D">
        <w:rPr>
          <w:rFonts w:ascii="Tahoma" w:hAnsi="Tahoma" w:cs="Tahoma"/>
          <w:sz w:val="24"/>
          <w:szCs w:val="24"/>
        </w:rPr>
        <w:t xml:space="preserve"> service</w:t>
      </w:r>
      <w:r>
        <w:rPr>
          <w:rFonts w:ascii="Tahoma" w:hAnsi="Tahoma" w:cs="Tahoma"/>
          <w:sz w:val="24"/>
          <w:szCs w:val="24"/>
        </w:rPr>
        <w:t>s</w:t>
      </w:r>
      <w:r w:rsidRPr="000A7E9D">
        <w:rPr>
          <w:rFonts w:ascii="Tahoma" w:hAnsi="Tahoma" w:cs="Tahoma"/>
          <w:sz w:val="24"/>
          <w:szCs w:val="24"/>
        </w:rPr>
        <w:t xml:space="preserve"> in </w:t>
      </w:r>
      <w:r w:rsidRPr="008C6C52">
        <w:rPr>
          <w:rFonts w:ascii="Tahoma" w:hAnsi="Tahoma" w:cs="Tahoma"/>
          <w:sz w:val="24"/>
          <w:szCs w:val="24"/>
        </w:rPr>
        <w:t>Nigeria</w:t>
      </w:r>
      <w:r>
        <w:rPr>
          <w:rFonts w:ascii="Tahoma" w:hAnsi="Tahoma" w:cs="Tahoma"/>
          <w:sz w:val="24"/>
          <w:szCs w:val="24"/>
        </w:rPr>
        <w:t>;</w:t>
      </w:r>
      <w:r w:rsidRPr="008C6C52">
        <w:rPr>
          <w:rFonts w:ascii="Tahoma" w:hAnsi="Tahoma" w:cs="Tahoma"/>
          <w:sz w:val="24"/>
          <w:szCs w:val="24"/>
        </w:rPr>
        <w:t xml:space="preserve"> </w:t>
      </w:r>
    </w:p>
    <w:p w:rsidR="00CB2FA5" w:rsidRPr="008A1EB8" w:rsidRDefault="00CB2FA5" w:rsidP="00CB2FA5">
      <w:pPr>
        <w:ind w:left="2160" w:hanging="720"/>
        <w:jc w:val="both"/>
        <w:rPr>
          <w:rFonts w:ascii="Tahoma" w:hAnsi="Tahoma" w:cs="Tahoma"/>
          <w:color w:val="C00000"/>
          <w:sz w:val="24"/>
          <w:szCs w:val="24"/>
        </w:rPr>
      </w:pPr>
      <w:r w:rsidRPr="000A7E9D">
        <w:rPr>
          <w:rFonts w:ascii="Tahoma" w:hAnsi="Tahoma" w:cs="Tahoma"/>
          <w:sz w:val="24"/>
          <w:szCs w:val="24"/>
        </w:rPr>
        <w:t>(d)</w:t>
      </w:r>
      <w:r w:rsidRPr="000A7E9D">
        <w:rPr>
          <w:rFonts w:ascii="Tahoma" w:hAnsi="Tahoma" w:cs="Tahoma"/>
          <w:sz w:val="24"/>
          <w:szCs w:val="24"/>
        </w:rPr>
        <w:tab/>
        <w:t xml:space="preserve">Provide for the training, education and conduct </w:t>
      </w:r>
      <w:r>
        <w:rPr>
          <w:rFonts w:ascii="Tahoma" w:hAnsi="Tahoma" w:cs="Tahoma"/>
          <w:sz w:val="24"/>
          <w:szCs w:val="24"/>
        </w:rPr>
        <w:t xml:space="preserve">of </w:t>
      </w:r>
      <w:r w:rsidRPr="000A7E9D">
        <w:rPr>
          <w:rFonts w:ascii="Tahoma" w:hAnsi="Tahoma" w:cs="Tahoma"/>
          <w:sz w:val="24"/>
          <w:szCs w:val="24"/>
        </w:rPr>
        <w:t xml:space="preserve">examination of persons desiring to become professional </w:t>
      </w:r>
      <w:r>
        <w:rPr>
          <w:rFonts w:ascii="Tahoma" w:hAnsi="Tahoma" w:cs="Tahoma"/>
          <w:sz w:val="24"/>
          <w:szCs w:val="24"/>
        </w:rPr>
        <w:t>facility managers a</w:t>
      </w:r>
      <w:r w:rsidRPr="000A7E9D">
        <w:rPr>
          <w:rFonts w:ascii="Tahoma" w:hAnsi="Tahoma" w:cs="Tahoma"/>
          <w:sz w:val="24"/>
          <w:szCs w:val="24"/>
        </w:rPr>
        <w:t>ccording to the provisions of this bill whether in Nigeria</w:t>
      </w:r>
      <w:r>
        <w:rPr>
          <w:rFonts w:ascii="Tahoma" w:hAnsi="Tahoma" w:cs="Tahoma"/>
          <w:sz w:val="24"/>
          <w:szCs w:val="24"/>
        </w:rPr>
        <w:t>;</w:t>
      </w:r>
    </w:p>
    <w:p w:rsidR="00CB2FA5" w:rsidRPr="000A7E9D" w:rsidRDefault="00CB2FA5" w:rsidP="00CB2FA5">
      <w:pPr>
        <w:ind w:left="2160" w:hanging="720"/>
        <w:jc w:val="both"/>
        <w:rPr>
          <w:rFonts w:ascii="Tahoma" w:hAnsi="Tahoma" w:cs="Tahoma"/>
          <w:sz w:val="24"/>
          <w:szCs w:val="24"/>
        </w:rPr>
      </w:pPr>
      <w:r w:rsidRPr="000A7E9D">
        <w:rPr>
          <w:rFonts w:ascii="Tahoma" w:hAnsi="Tahoma" w:cs="Tahoma"/>
          <w:sz w:val="24"/>
          <w:szCs w:val="24"/>
        </w:rPr>
        <w:t>(e)</w:t>
      </w:r>
      <w:r w:rsidRPr="000A7E9D">
        <w:rPr>
          <w:rFonts w:ascii="Tahoma" w:hAnsi="Tahoma" w:cs="Tahoma"/>
          <w:sz w:val="24"/>
          <w:szCs w:val="24"/>
        </w:rPr>
        <w:tab/>
        <w:t>Conduct induction course</w:t>
      </w:r>
      <w:r>
        <w:rPr>
          <w:rFonts w:ascii="Tahoma" w:hAnsi="Tahoma" w:cs="Tahoma"/>
          <w:sz w:val="24"/>
          <w:szCs w:val="24"/>
        </w:rPr>
        <w:t>s</w:t>
      </w:r>
      <w:r w:rsidRPr="000A7E9D">
        <w:rPr>
          <w:rFonts w:ascii="Tahoma" w:hAnsi="Tahoma" w:cs="Tahoma"/>
          <w:sz w:val="24"/>
          <w:szCs w:val="24"/>
        </w:rPr>
        <w:t xml:space="preserve"> for aspiring members for a specified period of time as may be determine</w:t>
      </w:r>
      <w:r>
        <w:rPr>
          <w:rFonts w:ascii="Tahoma" w:hAnsi="Tahoma" w:cs="Tahoma"/>
          <w:sz w:val="24"/>
          <w:szCs w:val="24"/>
        </w:rPr>
        <w:t>d by regulations of the Council</w:t>
      </w:r>
      <w:r w:rsidRPr="000A7E9D">
        <w:rPr>
          <w:rFonts w:ascii="Tahoma" w:hAnsi="Tahoma" w:cs="Tahoma"/>
          <w:sz w:val="24"/>
          <w:szCs w:val="24"/>
        </w:rPr>
        <w:t>;</w:t>
      </w:r>
    </w:p>
    <w:p w:rsidR="00CB2FA5" w:rsidRPr="000A7E9D" w:rsidRDefault="00CB2FA5" w:rsidP="00CB2FA5">
      <w:pPr>
        <w:ind w:left="2160" w:hanging="720"/>
        <w:jc w:val="both"/>
        <w:rPr>
          <w:rFonts w:ascii="Tahoma" w:hAnsi="Tahoma" w:cs="Tahoma"/>
          <w:sz w:val="24"/>
          <w:szCs w:val="24"/>
        </w:rPr>
      </w:pPr>
      <w:r w:rsidRPr="000A7E9D">
        <w:rPr>
          <w:rFonts w:ascii="Tahoma" w:hAnsi="Tahoma" w:cs="Tahoma"/>
          <w:sz w:val="24"/>
          <w:szCs w:val="24"/>
        </w:rPr>
        <w:t>(f)</w:t>
      </w:r>
      <w:r w:rsidRPr="000A7E9D">
        <w:rPr>
          <w:rFonts w:ascii="Tahoma" w:hAnsi="Tahoma" w:cs="Tahoma"/>
          <w:sz w:val="24"/>
          <w:szCs w:val="24"/>
        </w:rPr>
        <w:tab/>
        <w:t xml:space="preserve">Certification of private and public </w:t>
      </w:r>
      <w:r>
        <w:rPr>
          <w:rFonts w:ascii="Tahoma" w:hAnsi="Tahoma" w:cs="Tahoma"/>
          <w:sz w:val="24"/>
          <w:szCs w:val="24"/>
        </w:rPr>
        <w:t>facilities</w:t>
      </w:r>
      <w:r w:rsidRPr="000A7E9D">
        <w:rPr>
          <w:rFonts w:ascii="Tahoma" w:hAnsi="Tahoma" w:cs="Tahoma"/>
          <w:sz w:val="24"/>
          <w:szCs w:val="24"/>
        </w:rPr>
        <w:t xml:space="preserve"> </w:t>
      </w:r>
      <w:r>
        <w:rPr>
          <w:rFonts w:ascii="Tahoma" w:hAnsi="Tahoma" w:cs="Tahoma"/>
          <w:sz w:val="24"/>
          <w:szCs w:val="24"/>
        </w:rPr>
        <w:t xml:space="preserve">managers </w:t>
      </w:r>
      <w:r w:rsidRPr="000A7E9D">
        <w:rPr>
          <w:rFonts w:ascii="Tahoma" w:hAnsi="Tahoma" w:cs="Tahoma"/>
          <w:sz w:val="24"/>
          <w:szCs w:val="24"/>
        </w:rPr>
        <w:t>to ensure their standard</w:t>
      </w:r>
      <w:r>
        <w:rPr>
          <w:rFonts w:ascii="Tahoma" w:hAnsi="Tahoma" w:cs="Tahoma"/>
          <w:sz w:val="24"/>
          <w:szCs w:val="24"/>
        </w:rPr>
        <w:t>s</w:t>
      </w:r>
      <w:r w:rsidRPr="000A7E9D">
        <w:rPr>
          <w:rFonts w:ascii="Tahoma" w:hAnsi="Tahoma" w:cs="Tahoma"/>
          <w:sz w:val="24"/>
          <w:szCs w:val="24"/>
        </w:rPr>
        <w:t xml:space="preserve"> and compliance with relevant laws in the development and management in Nigeria irrespective of where he obtains the qualification;</w:t>
      </w:r>
    </w:p>
    <w:p w:rsidR="00CB2FA5" w:rsidRPr="000A7E9D" w:rsidRDefault="00CB2FA5" w:rsidP="00CB2FA5">
      <w:pPr>
        <w:ind w:left="2160" w:hanging="720"/>
        <w:jc w:val="both"/>
        <w:rPr>
          <w:rFonts w:ascii="Tahoma" w:hAnsi="Tahoma" w:cs="Tahoma"/>
          <w:sz w:val="24"/>
          <w:szCs w:val="24"/>
        </w:rPr>
      </w:pPr>
      <w:r w:rsidRPr="000A7E9D">
        <w:rPr>
          <w:rFonts w:ascii="Tahoma" w:hAnsi="Tahoma" w:cs="Tahoma"/>
          <w:sz w:val="24"/>
          <w:szCs w:val="24"/>
        </w:rPr>
        <w:t>(g)</w:t>
      </w:r>
      <w:r w:rsidRPr="000A7E9D">
        <w:rPr>
          <w:rFonts w:ascii="Tahoma" w:hAnsi="Tahoma" w:cs="Tahoma"/>
          <w:sz w:val="24"/>
          <w:szCs w:val="24"/>
        </w:rPr>
        <w:tab/>
        <w:t xml:space="preserve">Issue license to any person qualified to practice the profession of </w:t>
      </w:r>
      <w:r>
        <w:rPr>
          <w:rFonts w:ascii="Tahoma" w:hAnsi="Tahoma" w:cs="Tahoma"/>
          <w:sz w:val="24"/>
          <w:szCs w:val="24"/>
        </w:rPr>
        <w:t>facility</w:t>
      </w:r>
      <w:r w:rsidRPr="000A7E9D">
        <w:rPr>
          <w:rFonts w:ascii="Tahoma" w:hAnsi="Tahoma" w:cs="Tahoma"/>
          <w:sz w:val="24"/>
          <w:szCs w:val="24"/>
        </w:rPr>
        <w:t xml:space="preserve"> management in Nigeria irrespective of where he obtains the qualification;</w:t>
      </w:r>
    </w:p>
    <w:p w:rsidR="00CB2FA5" w:rsidRPr="000A7E9D" w:rsidRDefault="00CB2FA5" w:rsidP="00CB2FA5">
      <w:pPr>
        <w:ind w:left="2160" w:hanging="720"/>
        <w:jc w:val="both"/>
        <w:rPr>
          <w:rFonts w:ascii="Tahoma" w:hAnsi="Tahoma" w:cs="Tahoma"/>
          <w:sz w:val="24"/>
          <w:szCs w:val="24"/>
        </w:rPr>
      </w:pPr>
      <w:r w:rsidRPr="000A7E9D">
        <w:rPr>
          <w:rFonts w:ascii="Tahoma" w:hAnsi="Tahoma" w:cs="Tahoma"/>
          <w:sz w:val="24"/>
          <w:szCs w:val="24"/>
        </w:rPr>
        <w:lastRenderedPageBreak/>
        <w:t>(h)</w:t>
      </w:r>
      <w:r w:rsidRPr="000A7E9D">
        <w:rPr>
          <w:rFonts w:ascii="Tahoma" w:hAnsi="Tahoma" w:cs="Tahoma"/>
          <w:sz w:val="24"/>
          <w:szCs w:val="24"/>
        </w:rPr>
        <w:tab/>
        <w:t>Regulate the discipline and professional conduct of its members;</w:t>
      </w:r>
    </w:p>
    <w:p w:rsidR="00CB2FA5" w:rsidRPr="000A7E9D" w:rsidRDefault="00CB2FA5" w:rsidP="00CB2FA5">
      <w:pPr>
        <w:ind w:left="2160" w:hanging="72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i</w:t>
      </w:r>
      <w:r w:rsidRPr="000A7E9D">
        <w:rPr>
          <w:rFonts w:ascii="Tahoma" w:hAnsi="Tahoma" w:cs="Tahoma"/>
          <w:sz w:val="24"/>
          <w:szCs w:val="24"/>
        </w:rPr>
        <w:t>)</w:t>
      </w:r>
      <w:r w:rsidRPr="000A7E9D">
        <w:rPr>
          <w:rFonts w:ascii="Tahoma" w:hAnsi="Tahoma" w:cs="Tahoma"/>
          <w:sz w:val="24"/>
          <w:szCs w:val="24"/>
        </w:rPr>
        <w:tab/>
        <w:t xml:space="preserve">Promote and </w:t>
      </w:r>
      <w:r>
        <w:rPr>
          <w:rFonts w:ascii="Tahoma" w:hAnsi="Tahoma" w:cs="Tahoma"/>
          <w:sz w:val="24"/>
          <w:szCs w:val="24"/>
        </w:rPr>
        <w:t>prot</w:t>
      </w:r>
      <w:r w:rsidRPr="000A7E9D">
        <w:rPr>
          <w:rFonts w:ascii="Tahoma" w:hAnsi="Tahoma" w:cs="Tahoma"/>
          <w:sz w:val="24"/>
          <w:szCs w:val="24"/>
        </w:rPr>
        <w:t xml:space="preserve">ect the welfare of its members </w:t>
      </w:r>
    </w:p>
    <w:p w:rsidR="00CB2FA5" w:rsidRPr="000A7E9D" w:rsidRDefault="00CB2FA5" w:rsidP="00CB2FA5">
      <w:pPr>
        <w:ind w:left="2160" w:hanging="720"/>
        <w:jc w:val="both"/>
        <w:rPr>
          <w:rFonts w:ascii="Tahoma" w:hAnsi="Tahoma" w:cs="Tahoma"/>
          <w:sz w:val="24"/>
          <w:szCs w:val="24"/>
        </w:rPr>
      </w:pPr>
      <w:r>
        <w:rPr>
          <w:rFonts w:ascii="Tahoma" w:hAnsi="Tahoma" w:cs="Tahoma"/>
          <w:sz w:val="24"/>
          <w:szCs w:val="24"/>
        </w:rPr>
        <w:t>(j</w:t>
      </w:r>
      <w:r w:rsidRPr="000A7E9D">
        <w:rPr>
          <w:rFonts w:ascii="Tahoma" w:hAnsi="Tahoma" w:cs="Tahoma"/>
          <w:sz w:val="24"/>
          <w:szCs w:val="24"/>
        </w:rPr>
        <w:t>)</w:t>
      </w:r>
      <w:r w:rsidRPr="000A7E9D">
        <w:rPr>
          <w:rFonts w:ascii="Tahoma" w:hAnsi="Tahoma" w:cs="Tahoma"/>
          <w:sz w:val="24"/>
          <w:szCs w:val="24"/>
        </w:rPr>
        <w:tab/>
        <w:t>Provide</w:t>
      </w:r>
      <w:r>
        <w:rPr>
          <w:rFonts w:ascii="Tahoma" w:hAnsi="Tahoma" w:cs="Tahoma"/>
          <w:sz w:val="24"/>
          <w:szCs w:val="24"/>
        </w:rPr>
        <w:t xml:space="preserve"> learning and </w:t>
      </w:r>
      <w:r w:rsidRPr="000A7E9D">
        <w:rPr>
          <w:rFonts w:ascii="Tahoma" w:hAnsi="Tahoma" w:cs="Tahoma"/>
          <w:sz w:val="24"/>
          <w:szCs w:val="24"/>
        </w:rPr>
        <w:t>educational resour</w:t>
      </w:r>
      <w:r>
        <w:rPr>
          <w:rFonts w:ascii="Tahoma" w:hAnsi="Tahoma" w:cs="Tahoma"/>
          <w:sz w:val="24"/>
          <w:szCs w:val="24"/>
        </w:rPr>
        <w:t>ces</w:t>
      </w:r>
      <w:r w:rsidRPr="000A7E9D">
        <w:rPr>
          <w:rFonts w:ascii="Tahoma" w:hAnsi="Tahoma" w:cs="Tahoma"/>
          <w:sz w:val="24"/>
          <w:szCs w:val="24"/>
        </w:rPr>
        <w:t>;</w:t>
      </w:r>
    </w:p>
    <w:p w:rsidR="00CB2FA5" w:rsidRPr="000A7E9D" w:rsidRDefault="00CB2FA5" w:rsidP="00CB2FA5">
      <w:pPr>
        <w:ind w:left="2160" w:hanging="720"/>
        <w:jc w:val="both"/>
        <w:rPr>
          <w:rFonts w:ascii="Tahoma" w:hAnsi="Tahoma" w:cs="Tahoma"/>
          <w:sz w:val="24"/>
          <w:szCs w:val="24"/>
        </w:rPr>
      </w:pPr>
      <w:r>
        <w:rPr>
          <w:rFonts w:ascii="Tahoma" w:hAnsi="Tahoma" w:cs="Tahoma"/>
          <w:sz w:val="24"/>
          <w:szCs w:val="24"/>
        </w:rPr>
        <w:t>(k</w:t>
      </w:r>
      <w:r w:rsidRPr="000A7E9D">
        <w:rPr>
          <w:rFonts w:ascii="Tahoma" w:hAnsi="Tahoma" w:cs="Tahoma"/>
          <w:sz w:val="24"/>
          <w:szCs w:val="24"/>
        </w:rPr>
        <w:t>)</w:t>
      </w:r>
      <w:r w:rsidRPr="000A7E9D">
        <w:rPr>
          <w:rFonts w:ascii="Tahoma" w:hAnsi="Tahoma" w:cs="Tahoma"/>
          <w:sz w:val="24"/>
          <w:szCs w:val="24"/>
        </w:rPr>
        <w:tab/>
        <w:t>Organize-</w:t>
      </w:r>
    </w:p>
    <w:p w:rsidR="00CB2FA5" w:rsidRPr="000A7E9D" w:rsidRDefault="00CB2FA5" w:rsidP="00CB2FA5">
      <w:pPr>
        <w:ind w:left="2880" w:hanging="720"/>
        <w:jc w:val="both"/>
        <w:rPr>
          <w:rFonts w:ascii="Tahoma" w:hAnsi="Tahoma" w:cs="Tahoma"/>
          <w:sz w:val="24"/>
          <w:szCs w:val="24"/>
        </w:rPr>
      </w:pPr>
      <w:r w:rsidRPr="000A7E9D">
        <w:rPr>
          <w:rFonts w:ascii="Tahoma" w:hAnsi="Tahoma" w:cs="Tahoma"/>
          <w:sz w:val="24"/>
          <w:szCs w:val="24"/>
        </w:rPr>
        <w:t>(i)</w:t>
      </w:r>
      <w:r w:rsidRPr="000A7E9D">
        <w:rPr>
          <w:rFonts w:ascii="Tahoma" w:hAnsi="Tahoma" w:cs="Tahoma"/>
          <w:sz w:val="24"/>
          <w:szCs w:val="24"/>
        </w:rPr>
        <w:tab/>
        <w:t>Conferences, seminars, symposia, meetings, workshop</w:t>
      </w:r>
      <w:r>
        <w:rPr>
          <w:rFonts w:ascii="Tahoma" w:hAnsi="Tahoma" w:cs="Tahoma"/>
          <w:sz w:val="24"/>
          <w:szCs w:val="24"/>
        </w:rPr>
        <w:t>s</w:t>
      </w:r>
      <w:r w:rsidRPr="000A7E9D">
        <w:rPr>
          <w:rFonts w:ascii="Tahoma" w:hAnsi="Tahoma" w:cs="Tahoma"/>
          <w:sz w:val="24"/>
          <w:szCs w:val="24"/>
        </w:rPr>
        <w:t xml:space="preserve"> and lectures on </w:t>
      </w:r>
      <w:r>
        <w:rPr>
          <w:rFonts w:ascii="Tahoma" w:hAnsi="Tahoma" w:cs="Tahoma"/>
          <w:sz w:val="24"/>
          <w:szCs w:val="24"/>
        </w:rPr>
        <w:t>facility</w:t>
      </w:r>
      <w:r w:rsidRPr="000A7E9D">
        <w:rPr>
          <w:rFonts w:ascii="Tahoma" w:hAnsi="Tahoma" w:cs="Tahoma"/>
          <w:sz w:val="24"/>
          <w:szCs w:val="24"/>
        </w:rPr>
        <w:t xml:space="preserve"> management and related issues </w:t>
      </w:r>
    </w:p>
    <w:p w:rsidR="00CB2FA5" w:rsidRDefault="00CB2FA5" w:rsidP="00CB2FA5">
      <w:pPr>
        <w:ind w:left="2880" w:hanging="720"/>
        <w:jc w:val="both"/>
        <w:rPr>
          <w:rFonts w:ascii="Tahoma" w:hAnsi="Tahoma" w:cs="Tahoma"/>
          <w:sz w:val="24"/>
          <w:szCs w:val="24"/>
        </w:rPr>
      </w:pPr>
      <w:r w:rsidRPr="000A7E9D">
        <w:rPr>
          <w:rFonts w:ascii="Tahoma" w:hAnsi="Tahoma" w:cs="Tahoma"/>
          <w:sz w:val="24"/>
          <w:szCs w:val="24"/>
        </w:rPr>
        <w:t>(ii)</w:t>
      </w:r>
      <w:r w:rsidRPr="000A7E9D">
        <w:rPr>
          <w:rFonts w:ascii="Tahoma" w:hAnsi="Tahoma" w:cs="Tahoma"/>
          <w:sz w:val="24"/>
          <w:szCs w:val="24"/>
        </w:rPr>
        <w:tab/>
        <w:t>Post</w:t>
      </w:r>
      <w:r>
        <w:rPr>
          <w:rFonts w:ascii="Tahoma" w:hAnsi="Tahoma" w:cs="Tahoma"/>
          <w:sz w:val="24"/>
          <w:szCs w:val="24"/>
        </w:rPr>
        <w:t>-</w:t>
      </w:r>
      <w:r w:rsidRPr="000A7E9D">
        <w:rPr>
          <w:rFonts w:ascii="Tahoma" w:hAnsi="Tahoma" w:cs="Tahoma"/>
          <w:sz w:val="24"/>
          <w:szCs w:val="24"/>
        </w:rPr>
        <w:t>qualification courses for its member</w:t>
      </w:r>
      <w:r>
        <w:rPr>
          <w:rFonts w:ascii="Tahoma" w:hAnsi="Tahoma" w:cs="Tahoma"/>
          <w:sz w:val="24"/>
          <w:szCs w:val="24"/>
        </w:rPr>
        <w:t>s</w:t>
      </w:r>
      <w:r w:rsidRPr="000A7E9D">
        <w:rPr>
          <w:rFonts w:ascii="Tahoma" w:hAnsi="Tahoma" w:cs="Tahoma"/>
          <w:sz w:val="24"/>
          <w:szCs w:val="24"/>
        </w:rPr>
        <w:t>; and</w:t>
      </w:r>
    </w:p>
    <w:p w:rsidR="00CB2FA5" w:rsidRDefault="00CB2FA5" w:rsidP="00CB2FA5">
      <w:pPr>
        <w:ind w:left="2160" w:hanging="720"/>
        <w:jc w:val="both"/>
        <w:rPr>
          <w:rFonts w:ascii="Tahoma" w:hAnsi="Tahoma" w:cs="Tahoma"/>
          <w:sz w:val="24"/>
          <w:szCs w:val="24"/>
        </w:rPr>
      </w:pPr>
      <w:r>
        <w:rPr>
          <w:rFonts w:ascii="Tahoma" w:hAnsi="Tahoma" w:cs="Tahoma"/>
          <w:sz w:val="24"/>
          <w:szCs w:val="24"/>
        </w:rPr>
        <w:t>(l)</w:t>
      </w:r>
      <w:r>
        <w:rPr>
          <w:rFonts w:ascii="Tahoma" w:hAnsi="Tahoma" w:cs="Tahoma"/>
          <w:sz w:val="24"/>
          <w:szCs w:val="24"/>
        </w:rPr>
        <w:tab/>
        <w:t>Ensure Facility Management is embedded in infrastructure development and management both in the public and private sector with the setting up of Office of the Facility Manager Of the Federation as well as at all state levels - Office Of The Facility Manager;</w:t>
      </w:r>
    </w:p>
    <w:p w:rsidR="00CB2FA5" w:rsidRDefault="00CB2FA5" w:rsidP="00CB2FA5">
      <w:pPr>
        <w:ind w:left="2160" w:hanging="720"/>
        <w:jc w:val="both"/>
        <w:rPr>
          <w:rFonts w:ascii="Tahoma" w:hAnsi="Tahoma" w:cs="Tahoma"/>
          <w:sz w:val="24"/>
          <w:szCs w:val="24"/>
        </w:rPr>
      </w:pPr>
      <w:r>
        <w:rPr>
          <w:rFonts w:ascii="Tahoma" w:hAnsi="Tahoma" w:cs="Tahoma"/>
          <w:sz w:val="24"/>
          <w:szCs w:val="24"/>
        </w:rPr>
        <w:t>(m)</w:t>
      </w:r>
      <w:r>
        <w:rPr>
          <w:rFonts w:ascii="Tahoma" w:hAnsi="Tahoma" w:cs="Tahoma"/>
          <w:sz w:val="24"/>
          <w:szCs w:val="24"/>
        </w:rPr>
        <w:tab/>
        <w:t>The Office of Facility Manager shall be responsible for defining, designing and implementing strategies for the management of all government buildings and infrastructures;</w:t>
      </w:r>
    </w:p>
    <w:p w:rsidR="00CB2FA5" w:rsidRPr="000A7E9D" w:rsidRDefault="00CB2FA5" w:rsidP="00CB2FA5">
      <w:pPr>
        <w:ind w:left="2160" w:hanging="720"/>
        <w:jc w:val="both"/>
        <w:rPr>
          <w:rFonts w:ascii="Tahoma" w:hAnsi="Tahoma" w:cs="Tahoma"/>
          <w:sz w:val="24"/>
          <w:szCs w:val="24"/>
        </w:rPr>
      </w:pPr>
      <w:r>
        <w:rPr>
          <w:rFonts w:ascii="Tahoma" w:hAnsi="Tahoma" w:cs="Tahoma"/>
          <w:sz w:val="24"/>
          <w:szCs w:val="24"/>
        </w:rPr>
        <w:t>(n)</w:t>
      </w:r>
      <w:r>
        <w:rPr>
          <w:rFonts w:ascii="Tahoma" w:hAnsi="Tahoma" w:cs="Tahoma"/>
          <w:sz w:val="24"/>
          <w:szCs w:val="24"/>
        </w:rPr>
        <w:tab/>
      </w:r>
      <w:r w:rsidRPr="000A7E9D">
        <w:rPr>
          <w:rFonts w:ascii="Tahoma" w:hAnsi="Tahoma" w:cs="Tahoma"/>
          <w:sz w:val="24"/>
          <w:szCs w:val="24"/>
        </w:rPr>
        <w:t xml:space="preserve">Perform such functions as are incidental to its functions or as the </w:t>
      </w:r>
      <w:r>
        <w:rPr>
          <w:rFonts w:ascii="Tahoma" w:hAnsi="Tahoma" w:cs="Tahoma"/>
          <w:sz w:val="24"/>
          <w:szCs w:val="24"/>
        </w:rPr>
        <w:t>Council</w:t>
      </w:r>
      <w:r w:rsidRPr="000A7E9D">
        <w:rPr>
          <w:rFonts w:ascii="Tahoma" w:hAnsi="Tahoma" w:cs="Tahoma"/>
          <w:sz w:val="24"/>
          <w:szCs w:val="24"/>
        </w:rPr>
        <w:t xml:space="preserve"> may deem necessary for the attainment of all or any of its functions</w:t>
      </w:r>
    </w:p>
    <w:p w:rsidR="00CB2FA5" w:rsidRPr="00650386" w:rsidRDefault="00CB2FA5" w:rsidP="00CB2FA5">
      <w:pPr>
        <w:ind w:left="2160" w:hanging="720"/>
        <w:jc w:val="both"/>
        <w:rPr>
          <w:rFonts w:ascii="Tahoma" w:hAnsi="Tahoma" w:cs="Tahoma"/>
          <w:b/>
          <w:sz w:val="24"/>
          <w:szCs w:val="24"/>
        </w:rPr>
      </w:pPr>
      <w:r w:rsidRPr="00650386">
        <w:rPr>
          <w:rFonts w:ascii="Tahoma" w:hAnsi="Tahoma" w:cs="Tahoma"/>
          <w:b/>
          <w:sz w:val="24"/>
          <w:szCs w:val="24"/>
        </w:rPr>
        <w:t xml:space="preserve">5.  Membership of the Council </w:t>
      </w:r>
    </w:p>
    <w:p w:rsidR="00CB2FA5" w:rsidRPr="000A7E9D" w:rsidRDefault="00CB2FA5" w:rsidP="00CB2FA5">
      <w:pPr>
        <w:ind w:left="2160" w:hanging="720"/>
        <w:jc w:val="both"/>
        <w:rPr>
          <w:rFonts w:ascii="Tahoma" w:hAnsi="Tahoma" w:cs="Tahoma"/>
          <w:sz w:val="24"/>
          <w:szCs w:val="24"/>
        </w:rPr>
      </w:pPr>
      <w:r w:rsidRPr="000A7E9D">
        <w:rPr>
          <w:rFonts w:ascii="Tahoma" w:hAnsi="Tahoma" w:cs="Tahoma"/>
          <w:sz w:val="24"/>
          <w:szCs w:val="24"/>
        </w:rPr>
        <w:t>(1) Subject to the provision of this bill, persons admitte</w:t>
      </w:r>
      <w:r>
        <w:rPr>
          <w:rFonts w:ascii="Tahoma" w:hAnsi="Tahoma" w:cs="Tahoma"/>
          <w:sz w:val="24"/>
          <w:szCs w:val="24"/>
        </w:rPr>
        <w:t>d to membership of the Council</w:t>
      </w:r>
      <w:r w:rsidRPr="000A7E9D">
        <w:rPr>
          <w:rFonts w:ascii="Tahoma" w:hAnsi="Tahoma" w:cs="Tahoma"/>
          <w:sz w:val="24"/>
          <w:szCs w:val="24"/>
        </w:rPr>
        <w:t xml:space="preserve"> shall possess adequate interest, knowledge and understanding of </w:t>
      </w:r>
      <w:r>
        <w:rPr>
          <w:rFonts w:ascii="Tahoma" w:hAnsi="Tahoma" w:cs="Tahoma"/>
          <w:sz w:val="24"/>
          <w:szCs w:val="24"/>
        </w:rPr>
        <w:t>facility</w:t>
      </w:r>
      <w:r w:rsidRPr="000A7E9D">
        <w:rPr>
          <w:rFonts w:ascii="Tahoma" w:hAnsi="Tahoma" w:cs="Tahoma"/>
          <w:sz w:val="24"/>
          <w:szCs w:val="24"/>
        </w:rPr>
        <w:t xml:space="preserve"> management and related matters and must be registered as member in the category of -;</w:t>
      </w:r>
    </w:p>
    <w:p w:rsidR="00CB2FA5" w:rsidRDefault="00CB2FA5" w:rsidP="00CB2FA5">
      <w:pPr>
        <w:pStyle w:val="ListParagraph"/>
        <w:numPr>
          <w:ilvl w:val="0"/>
          <w:numId w:val="3"/>
        </w:numPr>
        <w:jc w:val="both"/>
        <w:rPr>
          <w:rFonts w:ascii="Tahoma" w:hAnsi="Tahoma" w:cs="Tahoma"/>
          <w:sz w:val="24"/>
          <w:szCs w:val="24"/>
        </w:rPr>
      </w:pPr>
      <w:r>
        <w:rPr>
          <w:rFonts w:ascii="Tahoma" w:hAnsi="Tahoma" w:cs="Tahoma"/>
          <w:sz w:val="24"/>
          <w:szCs w:val="24"/>
        </w:rPr>
        <w:t>Registered</w:t>
      </w:r>
      <w:r w:rsidRPr="008A1EB8">
        <w:rPr>
          <w:rFonts w:ascii="Tahoma" w:hAnsi="Tahoma" w:cs="Tahoma"/>
          <w:color w:val="C00000"/>
          <w:sz w:val="24"/>
          <w:szCs w:val="24"/>
        </w:rPr>
        <w:t xml:space="preserve"> </w:t>
      </w:r>
      <w:r>
        <w:rPr>
          <w:rFonts w:ascii="Tahoma" w:hAnsi="Tahoma" w:cs="Tahoma"/>
          <w:sz w:val="24"/>
          <w:szCs w:val="24"/>
        </w:rPr>
        <w:t>Facility Manager</w:t>
      </w:r>
    </w:p>
    <w:p w:rsidR="00CB2FA5" w:rsidRPr="00FB189D" w:rsidRDefault="00CB2FA5" w:rsidP="00CB2FA5">
      <w:pPr>
        <w:pStyle w:val="ListParagraph"/>
        <w:numPr>
          <w:ilvl w:val="0"/>
          <w:numId w:val="3"/>
        </w:numPr>
        <w:jc w:val="both"/>
        <w:rPr>
          <w:rFonts w:ascii="Tahoma" w:hAnsi="Tahoma" w:cs="Tahoma"/>
          <w:sz w:val="24"/>
          <w:szCs w:val="24"/>
        </w:rPr>
      </w:pPr>
      <w:r w:rsidRPr="008C6C52">
        <w:rPr>
          <w:rFonts w:ascii="Tahoma" w:hAnsi="Tahoma" w:cs="Tahoma"/>
          <w:sz w:val="24"/>
          <w:szCs w:val="24"/>
        </w:rPr>
        <w:t>Corporate Member</w:t>
      </w:r>
    </w:p>
    <w:p w:rsidR="00CB2FA5" w:rsidRPr="000A7E9D" w:rsidRDefault="00CB2FA5" w:rsidP="00CB2FA5">
      <w:pPr>
        <w:ind w:left="2160" w:hanging="720"/>
        <w:jc w:val="both"/>
        <w:rPr>
          <w:rFonts w:ascii="Tahoma" w:hAnsi="Tahoma" w:cs="Tahoma"/>
          <w:sz w:val="24"/>
          <w:szCs w:val="24"/>
        </w:rPr>
      </w:pPr>
      <w:r w:rsidRPr="000A7E9D">
        <w:rPr>
          <w:rFonts w:ascii="Tahoma" w:hAnsi="Tahoma" w:cs="Tahoma"/>
          <w:sz w:val="24"/>
          <w:szCs w:val="24"/>
        </w:rPr>
        <w:t>(2)</w:t>
      </w:r>
      <w:r w:rsidRPr="000A7E9D">
        <w:rPr>
          <w:rFonts w:ascii="Tahoma" w:hAnsi="Tahoma" w:cs="Tahoma"/>
          <w:sz w:val="24"/>
          <w:szCs w:val="24"/>
        </w:rPr>
        <w:tab/>
        <w:t>Person qualified and regis</w:t>
      </w:r>
      <w:r>
        <w:rPr>
          <w:rFonts w:ascii="Tahoma" w:hAnsi="Tahoma" w:cs="Tahoma"/>
          <w:sz w:val="24"/>
          <w:szCs w:val="24"/>
        </w:rPr>
        <w:t>tered as member of the Council</w:t>
      </w:r>
      <w:r w:rsidRPr="000A7E9D">
        <w:rPr>
          <w:rFonts w:ascii="Tahoma" w:hAnsi="Tahoma" w:cs="Tahoma"/>
          <w:sz w:val="24"/>
          <w:szCs w:val="24"/>
        </w:rPr>
        <w:t xml:space="preserve"> shall have the privileges of –</w:t>
      </w:r>
    </w:p>
    <w:p w:rsidR="00CB2FA5" w:rsidRPr="000A7E9D" w:rsidRDefault="00CB2FA5" w:rsidP="00CB2FA5">
      <w:pPr>
        <w:ind w:left="2880" w:hanging="720"/>
        <w:jc w:val="both"/>
        <w:rPr>
          <w:rFonts w:ascii="Tahoma" w:hAnsi="Tahoma" w:cs="Tahoma"/>
          <w:sz w:val="24"/>
          <w:szCs w:val="24"/>
        </w:rPr>
      </w:pPr>
      <w:r w:rsidRPr="000A7E9D">
        <w:rPr>
          <w:rFonts w:ascii="Tahoma" w:hAnsi="Tahoma" w:cs="Tahoma"/>
          <w:sz w:val="24"/>
          <w:szCs w:val="24"/>
        </w:rPr>
        <w:t>(a)</w:t>
      </w:r>
      <w:r w:rsidRPr="000A7E9D">
        <w:rPr>
          <w:rFonts w:ascii="Tahoma" w:hAnsi="Tahoma" w:cs="Tahoma"/>
          <w:sz w:val="24"/>
          <w:szCs w:val="24"/>
        </w:rPr>
        <w:tab/>
        <w:t xml:space="preserve"> Using the abbreviation as </w:t>
      </w:r>
      <w:r>
        <w:rPr>
          <w:rFonts w:ascii="Tahoma" w:hAnsi="Tahoma" w:cs="Tahoma"/>
          <w:sz w:val="24"/>
          <w:szCs w:val="24"/>
        </w:rPr>
        <w:t>Registered Facility Manager</w:t>
      </w:r>
      <w:r w:rsidRPr="000A7E9D">
        <w:rPr>
          <w:rFonts w:ascii="Tahoma" w:hAnsi="Tahoma" w:cs="Tahoma"/>
          <w:sz w:val="24"/>
          <w:szCs w:val="24"/>
        </w:rPr>
        <w:t>;</w:t>
      </w:r>
    </w:p>
    <w:p w:rsidR="00CB2FA5" w:rsidRPr="000A7E9D" w:rsidRDefault="00CB2FA5" w:rsidP="00CB2FA5">
      <w:pPr>
        <w:ind w:left="2880" w:hanging="720"/>
        <w:jc w:val="both"/>
        <w:rPr>
          <w:rFonts w:ascii="Tahoma" w:hAnsi="Tahoma" w:cs="Tahoma"/>
          <w:sz w:val="24"/>
          <w:szCs w:val="24"/>
        </w:rPr>
      </w:pPr>
      <w:r w:rsidRPr="000A7E9D">
        <w:rPr>
          <w:rFonts w:ascii="Tahoma" w:hAnsi="Tahoma" w:cs="Tahoma"/>
          <w:sz w:val="24"/>
          <w:szCs w:val="24"/>
        </w:rPr>
        <w:t>(b)</w:t>
      </w:r>
      <w:r w:rsidRPr="000A7E9D">
        <w:rPr>
          <w:rFonts w:ascii="Tahoma" w:hAnsi="Tahoma" w:cs="Tahoma"/>
          <w:sz w:val="24"/>
          <w:szCs w:val="24"/>
        </w:rPr>
        <w:tab/>
        <w:t>Affixing a member seal and stamp on every document endorsed or emanating from him or her.</w:t>
      </w:r>
    </w:p>
    <w:p w:rsidR="00CB2FA5" w:rsidRPr="000A7E9D" w:rsidRDefault="00CB2FA5" w:rsidP="00CB2FA5">
      <w:pPr>
        <w:ind w:left="1440" w:hanging="1440"/>
        <w:jc w:val="both"/>
        <w:rPr>
          <w:rFonts w:ascii="Tahoma" w:hAnsi="Tahoma" w:cs="Tahoma"/>
          <w:sz w:val="24"/>
          <w:szCs w:val="24"/>
        </w:rPr>
      </w:pPr>
      <w:r>
        <w:rPr>
          <w:rFonts w:ascii="Tahoma" w:hAnsi="Tahoma" w:cs="Tahoma"/>
          <w:sz w:val="24"/>
          <w:szCs w:val="24"/>
        </w:rPr>
        <w:lastRenderedPageBreak/>
        <w:tab/>
        <w:t xml:space="preserve">(3)  </w:t>
      </w:r>
      <w:r w:rsidRPr="000A7E9D">
        <w:rPr>
          <w:rFonts w:ascii="Tahoma" w:hAnsi="Tahoma" w:cs="Tahoma"/>
          <w:sz w:val="24"/>
          <w:szCs w:val="24"/>
        </w:rPr>
        <w:t xml:space="preserve">Subject to the provision of this clause, no other title or </w:t>
      </w:r>
      <w:r>
        <w:rPr>
          <w:rFonts w:ascii="Tahoma" w:hAnsi="Tahoma" w:cs="Tahoma"/>
          <w:sz w:val="24"/>
          <w:szCs w:val="24"/>
        </w:rPr>
        <w:t xml:space="preserve">     </w:t>
      </w:r>
      <w:r>
        <w:rPr>
          <w:rFonts w:ascii="Tahoma" w:hAnsi="Tahoma" w:cs="Tahoma"/>
          <w:sz w:val="24"/>
          <w:szCs w:val="24"/>
        </w:rPr>
        <w:tab/>
      </w:r>
      <w:r w:rsidRPr="000A7E9D">
        <w:rPr>
          <w:rFonts w:ascii="Tahoma" w:hAnsi="Tahoma" w:cs="Tahoma"/>
          <w:sz w:val="24"/>
          <w:szCs w:val="24"/>
        </w:rPr>
        <w:t xml:space="preserve">abbreviation </w:t>
      </w:r>
      <w:r>
        <w:rPr>
          <w:rFonts w:ascii="Tahoma" w:hAnsi="Tahoma" w:cs="Tahoma"/>
          <w:sz w:val="24"/>
          <w:szCs w:val="24"/>
        </w:rPr>
        <w:tab/>
      </w:r>
      <w:r w:rsidRPr="000A7E9D">
        <w:rPr>
          <w:rFonts w:ascii="Tahoma" w:hAnsi="Tahoma" w:cs="Tahoma"/>
          <w:sz w:val="24"/>
          <w:szCs w:val="24"/>
        </w:rPr>
        <w:t xml:space="preserve">shall be used to describe membership of the </w:t>
      </w:r>
      <w:r>
        <w:rPr>
          <w:rFonts w:ascii="Tahoma" w:hAnsi="Tahoma" w:cs="Tahoma"/>
          <w:sz w:val="24"/>
          <w:szCs w:val="24"/>
        </w:rPr>
        <w:tab/>
        <w:t>Council</w:t>
      </w:r>
      <w:r w:rsidRPr="000A7E9D">
        <w:rPr>
          <w:rFonts w:ascii="Tahoma" w:hAnsi="Tahoma" w:cs="Tahoma"/>
          <w:sz w:val="24"/>
          <w:szCs w:val="24"/>
        </w:rPr>
        <w:t>.</w:t>
      </w:r>
    </w:p>
    <w:p w:rsidR="00CB2FA5" w:rsidRPr="00C12DC9" w:rsidRDefault="00CB2FA5" w:rsidP="00CB2FA5">
      <w:pPr>
        <w:ind w:left="2160" w:hanging="1440"/>
        <w:jc w:val="both"/>
        <w:rPr>
          <w:rFonts w:ascii="Tahoma" w:hAnsi="Tahoma" w:cs="Tahoma"/>
          <w:b/>
          <w:sz w:val="24"/>
          <w:szCs w:val="24"/>
        </w:rPr>
      </w:pPr>
      <w:r w:rsidRPr="00C12DC9">
        <w:rPr>
          <w:rFonts w:ascii="Tahoma" w:hAnsi="Tahoma" w:cs="Tahoma"/>
          <w:b/>
          <w:sz w:val="24"/>
          <w:szCs w:val="24"/>
        </w:rPr>
        <w:t>6.  Procedures for Membership</w:t>
      </w:r>
    </w:p>
    <w:p w:rsidR="00CB2FA5" w:rsidRPr="000A7E9D" w:rsidRDefault="00CB2FA5" w:rsidP="00CB2FA5">
      <w:pPr>
        <w:ind w:left="2160" w:hanging="1440"/>
        <w:jc w:val="both"/>
        <w:rPr>
          <w:rFonts w:ascii="Tahoma" w:hAnsi="Tahoma" w:cs="Tahoma"/>
          <w:sz w:val="24"/>
          <w:szCs w:val="24"/>
        </w:rPr>
      </w:pPr>
      <w:r w:rsidRPr="000A7E9D">
        <w:rPr>
          <w:rFonts w:ascii="Tahoma" w:hAnsi="Tahoma" w:cs="Tahoma"/>
          <w:sz w:val="24"/>
          <w:szCs w:val="24"/>
        </w:rPr>
        <w:t>(1)</w:t>
      </w:r>
      <w:r w:rsidRPr="000A7E9D">
        <w:rPr>
          <w:rFonts w:ascii="Tahoma" w:hAnsi="Tahoma" w:cs="Tahoma"/>
          <w:sz w:val="24"/>
          <w:szCs w:val="24"/>
        </w:rPr>
        <w:tab/>
      </w:r>
      <w:r>
        <w:rPr>
          <w:rFonts w:ascii="Tahoma" w:hAnsi="Tahoma" w:cs="Tahoma"/>
          <w:sz w:val="24"/>
          <w:szCs w:val="24"/>
        </w:rPr>
        <w:t>A</w:t>
      </w:r>
      <w:r w:rsidRPr="000A7E9D">
        <w:rPr>
          <w:rFonts w:ascii="Tahoma" w:hAnsi="Tahoma" w:cs="Tahoma"/>
          <w:sz w:val="24"/>
          <w:szCs w:val="24"/>
        </w:rPr>
        <w:t xml:space="preserve"> person who </w:t>
      </w:r>
      <w:r>
        <w:rPr>
          <w:rFonts w:ascii="Tahoma" w:hAnsi="Tahoma" w:cs="Tahoma"/>
          <w:sz w:val="24"/>
          <w:szCs w:val="24"/>
        </w:rPr>
        <w:t xml:space="preserve">is </w:t>
      </w:r>
      <w:r w:rsidRPr="000A7E9D">
        <w:rPr>
          <w:rFonts w:ascii="Tahoma" w:hAnsi="Tahoma" w:cs="Tahoma"/>
          <w:sz w:val="24"/>
          <w:szCs w:val="24"/>
        </w:rPr>
        <w:t xml:space="preserve">applying for membership shall, in addition to evidence of qualification, satisfy the </w:t>
      </w:r>
      <w:r>
        <w:rPr>
          <w:rFonts w:ascii="Tahoma" w:hAnsi="Tahoma" w:cs="Tahoma"/>
          <w:sz w:val="24"/>
          <w:szCs w:val="24"/>
        </w:rPr>
        <w:t>Council</w:t>
      </w:r>
      <w:r w:rsidRPr="000A7E9D">
        <w:rPr>
          <w:rFonts w:ascii="Tahoma" w:hAnsi="Tahoma" w:cs="Tahoma"/>
          <w:sz w:val="24"/>
          <w:szCs w:val="24"/>
        </w:rPr>
        <w:t xml:space="preserve"> that:-</w:t>
      </w:r>
    </w:p>
    <w:p w:rsidR="00CB2FA5" w:rsidRPr="000A7E9D" w:rsidRDefault="00CB2FA5" w:rsidP="00CB2FA5">
      <w:pPr>
        <w:pStyle w:val="ListParagraph"/>
        <w:numPr>
          <w:ilvl w:val="0"/>
          <w:numId w:val="4"/>
        </w:numPr>
        <w:jc w:val="both"/>
        <w:rPr>
          <w:rFonts w:ascii="Tahoma" w:hAnsi="Tahoma" w:cs="Tahoma"/>
          <w:sz w:val="24"/>
          <w:szCs w:val="24"/>
        </w:rPr>
      </w:pPr>
      <w:r w:rsidRPr="000A7E9D">
        <w:rPr>
          <w:rFonts w:ascii="Tahoma" w:hAnsi="Tahoma" w:cs="Tahoma"/>
          <w:sz w:val="24"/>
          <w:szCs w:val="24"/>
        </w:rPr>
        <w:t>He or she is</w:t>
      </w:r>
      <w:r>
        <w:rPr>
          <w:rFonts w:ascii="Tahoma" w:hAnsi="Tahoma" w:cs="Tahoma"/>
          <w:sz w:val="24"/>
          <w:szCs w:val="24"/>
        </w:rPr>
        <w:t xml:space="preserve"> of</w:t>
      </w:r>
      <w:r w:rsidRPr="000A7E9D">
        <w:rPr>
          <w:rFonts w:ascii="Tahoma" w:hAnsi="Tahoma" w:cs="Tahoma"/>
          <w:sz w:val="24"/>
          <w:szCs w:val="24"/>
        </w:rPr>
        <w:t xml:space="preserve"> good character; and</w:t>
      </w:r>
    </w:p>
    <w:p w:rsidR="00CB2FA5" w:rsidRPr="000A7E9D" w:rsidRDefault="00CB2FA5" w:rsidP="00CB2FA5">
      <w:pPr>
        <w:pStyle w:val="ListParagraph"/>
        <w:numPr>
          <w:ilvl w:val="0"/>
          <w:numId w:val="4"/>
        </w:numPr>
        <w:jc w:val="both"/>
        <w:rPr>
          <w:rFonts w:ascii="Tahoma" w:hAnsi="Tahoma" w:cs="Tahoma"/>
          <w:sz w:val="24"/>
          <w:szCs w:val="24"/>
        </w:rPr>
      </w:pPr>
      <w:r w:rsidRPr="000A7E9D">
        <w:rPr>
          <w:rFonts w:ascii="Tahoma" w:hAnsi="Tahoma" w:cs="Tahoma"/>
          <w:sz w:val="24"/>
          <w:szCs w:val="24"/>
        </w:rPr>
        <w:t xml:space="preserve">Has not been convicted by any court or </w:t>
      </w:r>
      <w:r>
        <w:rPr>
          <w:rFonts w:ascii="Tahoma" w:hAnsi="Tahoma" w:cs="Tahoma"/>
          <w:sz w:val="24"/>
          <w:szCs w:val="24"/>
        </w:rPr>
        <w:t>Tribunal</w:t>
      </w:r>
      <w:r w:rsidRPr="000A7E9D">
        <w:rPr>
          <w:rFonts w:ascii="Tahoma" w:hAnsi="Tahoma" w:cs="Tahoma"/>
          <w:sz w:val="24"/>
          <w:szCs w:val="24"/>
        </w:rPr>
        <w:t xml:space="preserve"> in Nigeria or elsewhere of an offence involving fraud or dishonesty, or such other elsewhere of an offence a</w:t>
      </w:r>
      <w:r>
        <w:rPr>
          <w:rFonts w:ascii="Tahoma" w:hAnsi="Tahoma" w:cs="Tahoma"/>
          <w:sz w:val="24"/>
          <w:szCs w:val="24"/>
        </w:rPr>
        <w:t>s, in the opinion of the Board</w:t>
      </w:r>
      <w:r w:rsidRPr="000A7E9D">
        <w:rPr>
          <w:rFonts w:ascii="Tahoma" w:hAnsi="Tahoma" w:cs="Tahoma"/>
          <w:sz w:val="24"/>
          <w:szCs w:val="24"/>
        </w:rPr>
        <w:t>, would render the applicant unfit</w:t>
      </w:r>
      <w:r>
        <w:rPr>
          <w:rFonts w:ascii="Tahoma" w:hAnsi="Tahoma" w:cs="Tahoma"/>
          <w:sz w:val="24"/>
          <w:szCs w:val="24"/>
        </w:rPr>
        <w:t xml:space="preserve"> to be a member of the Council</w:t>
      </w:r>
      <w:r w:rsidRPr="000A7E9D">
        <w:rPr>
          <w:rFonts w:ascii="Tahoma" w:hAnsi="Tahoma" w:cs="Tahoma"/>
          <w:sz w:val="24"/>
          <w:szCs w:val="24"/>
        </w:rPr>
        <w:t>.</w:t>
      </w:r>
    </w:p>
    <w:p w:rsidR="00CB2FA5" w:rsidRPr="000A7E9D" w:rsidRDefault="00CB2FA5" w:rsidP="00CB2FA5">
      <w:pPr>
        <w:pStyle w:val="ListParagraph"/>
        <w:ind w:left="2520" w:hanging="1800"/>
        <w:jc w:val="both"/>
        <w:rPr>
          <w:rFonts w:ascii="Tahoma" w:hAnsi="Tahoma" w:cs="Tahoma"/>
          <w:sz w:val="24"/>
          <w:szCs w:val="24"/>
        </w:rPr>
      </w:pPr>
    </w:p>
    <w:p w:rsidR="00CB2FA5" w:rsidRPr="000A7E9D" w:rsidRDefault="00CB2FA5" w:rsidP="00CB2FA5">
      <w:pPr>
        <w:pStyle w:val="ListParagraph"/>
        <w:ind w:left="2520" w:hanging="1800"/>
        <w:jc w:val="both"/>
        <w:rPr>
          <w:rFonts w:ascii="Tahoma" w:hAnsi="Tahoma" w:cs="Tahoma"/>
          <w:sz w:val="24"/>
          <w:szCs w:val="24"/>
        </w:rPr>
      </w:pPr>
    </w:p>
    <w:p w:rsidR="00CB2FA5" w:rsidRPr="000A7E9D" w:rsidRDefault="00CB2FA5" w:rsidP="00CB2FA5">
      <w:pPr>
        <w:pStyle w:val="ListParagraph"/>
        <w:ind w:left="2520" w:hanging="180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2</w:t>
      </w:r>
      <w:r w:rsidRPr="000A7E9D">
        <w:rPr>
          <w:rFonts w:ascii="Tahoma" w:hAnsi="Tahoma" w:cs="Tahoma"/>
          <w:sz w:val="24"/>
          <w:szCs w:val="24"/>
        </w:rPr>
        <w:t>)</w:t>
      </w:r>
      <w:r w:rsidRPr="000A7E9D">
        <w:rPr>
          <w:rFonts w:ascii="Tahoma" w:hAnsi="Tahoma" w:cs="Tahoma"/>
          <w:sz w:val="24"/>
          <w:szCs w:val="24"/>
        </w:rPr>
        <w:tab/>
        <w:t>The Registra</w:t>
      </w:r>
      <w:r>
        <w:rPr>
          <w:rFonts w:ascii="Tahoma" w:hAnsi="Tahoma" w:cs="Tahoma"/>
          <w:sz w:val="24"/>
          <w:szCs w:val="24"/>
        </w:rPr>
        <w:t>r shall place before the Council</w:t>
      </w:r>
      <w:r w:rsidRPr="000A7E9D">
        <w:rPr>
          <w:rFonts w:ascii="Tahoma" w:hAnsi="Tahoma" w:cs="Tahoma"/>
          <w:sz w:val="24"/>
          <w:szCs w:val="24"/>
        </w:rPr>
        <w:t xml:space="preserve"> all applications for admission stating in each case whether the applicant is qualified for registration in the class under which he or she seeks for admission and if not so qualified, whether he or she qualifies for admission under any other class.</w:t>
      </w:r>
    </w:p>
    <w:p w:rsidR="00CB2FA5" w:rsidRPr="000A7E9D" w:rsidRDefault="00CB2FA5" w:rsidP="00CB2FA5">
      <w:pPr>
        <w:pStyle w:val="ListParagraph"/>
        <w:ind w:left="2520" w:hanging="1800"/>
        <w:jc w:val="both"/>
        <w:rPr>
          <w:rFonts w:ascii="Tahoma" w:hAnsi="Tahoma" w:cs="Tahoma"/>
          <w:sz w:val="24"/>
          <w:szCs w:val="24"/>
        </w:rPr>
      </w:pPr>
    </w:p>
    <w:p w:rsidR="00CB2FA5" w:rsidRPr="000A7E9D" w:rsidRDefault="00CB2FA5" w:rsidP="00CB2FA5">
      <w:pPr>
        <w:pStyle w:val="ListParagraph"/>
        <w:ind w:left="2520" w:hanging="1800"/>
        <w:jc w:val="both"/>
        <w:rPr>
          <w:rFonts w:ascii="Tahoma" w:hAnsi="Tahoma" w:cs="Tahoma"/>
          <w:sz w:val="24"/>
          <w:szCs w:val="24"/>
        </w:rPr>
      </w:pPr>
      <w:r>
        <w:rPr>
          <w:rFonts w:ascii="Tahoma" w:hAnsi="Tahoma" w:cs="Tahoma"/>
          <w:sz w:val="24"/>
          <w:szCs w:val="24"/>
        </w:rPr>
        <w:t>(3)</w:t>
      </w:r>
      <w:r>
        <w:rPr>
          <w:rFonts w:ascii="Tahoma" w:hAnsi="Tahoma" w:cs="Tahoma"/>
          <w:sz w:val="24"/>
          <w:szCs w:val="24"/>
        </w:rPr>
        <w:tab/>
        <w:t>Where the Council</w:t>
      </w:r>
      <w:r w:rsidRPr="000A7E9D">
        <w:rPr>
          <w:rFonts w:ascii="Tahoma" w:hAnsi="Tahoma" w:cs="Tahoma"/>
          <w:sz w:val="24"/>
          <w:szCs w:val="24"/>
        </w:rPr>
        <w:t xml:space="preserve"> is satisfied that the person is qualified for admission under the class for which he or she applies, and upon payment of the prescribed fees by the applicant, the registrar shall enroll the person-</w:t>
      </w:r>
    </w:p>
    <w:p w:rsidR="00CB2FA5" w:rsidRPr="000A7E9D" w:rsidRDefault="00CB2FA5" w:rsidP="00CB2FA5">
      <w:pPr>
        <w:pStyle w:val="ListParagraph"/>
        <w:ind w:left="2520" w:hanging="1800"/>
        <w:jc w:val="both"/>
        <w:rPr>
          <w:rFonts w:ascii="Tahoma" w:hAnsi="Tahoma" w:cs="Tahoma"/>
          <w:sz w:val="24"/>
          <w:szCs w:val="24"/>
        </w:rPr>
      </w:pPr>
    </w:p>
    <w:p w:rsidR="00CB2FA5" w:rsidRPr="000A7E9D" w:rsidRDefault="00CB2FA5" w:rsidP="00CB2FA5">
      <w:pPr>
        <w:pStyle w:val="ListParagraph"/>
        <w:numPr>
          <w:ilvl w:val="0"/>
          <w:numId w:val="5"/>
        </w:numPr>
        <w:jc w:val="both"/>
        <w:rPr>
          <w:rFonts w:ascii="Tahoma" w:hAnsi="Tahoma" w:cs="Tahoma"/>
          <w:sz w:val="24"/>
          <w:szCs w:val="24"/>
        </w:rPr>
      </w:pPr>
      <w:r w:rsidRPr="000A7E9D">
        <w:rPr>
          <w:rFonts w:ascii="Tahoma" w:hAnsi="Tahoma" w:cs="Tahoma"/>
          <w:sz w:val="24"/>
          <w:szCs w:val="24"/>
        </w:rPr>
        <w:t>In that class, and issue him or her a certificate of membership</w:t>
      </w:r>
      <w:r>
        <w:rPr>
          <w:rFonts w:ascii="Tahoma" w:hAnsi="Tahoma" w:cs="Tahoma"/>
          <w:sz w:val="24"/>
          <w:szCs w:val="24"/>
        </w:rPr>
        <w:t xml:space="preserve"> appropriate for that class.</w:t>
      </w:r>
    </w:p>
    <w:p w:rsidR="00CB2FA5" w:rsidRDefault="00CB2FA5" w:rsidP="00CB2FA5">
      <w:pPr>
        <w:ind w:left="2520" w:hanging="1800"/>
        <w:jc w:val="both"/>
        <w:rPr>
          <w:rFonts w:ascii="Tahoma" w:hAnsi="Tahoma" w:cs="Tahoma"/>
          <w:sz w:val="24"/>
          <w:szCs w:val="24"/>
        </w:rPr>
      </w:pPr>
    </w:p>
    <w:p w:rsidR="00CB2FA5" w:rsidRDefault="00CB2FA5" w:rsidP="00CB2FA5">
      <w:pPr>
        <w:ind w:left="2520" w:hanging="1800"/>
        <w:jc w:val="both"/>
        <w:rPr>
          <w:rFonts w:ascii="Tahoma" w:hAnsi="Tahoma" w:cs="Tahoma"/>
          <w:sz w:val="24"/>
          <w:szCs w:val="24"/>
        </w:rPr>
      </w:pPr>
    </w:p>
    <w:p w:rsidR="00CB2FA5" w:rsidRPr="00C223F7" w:rsidRDefault="00CB2FA5" w:rsidP="00CB2FA5">
      <w:pPr>
        <w:ind w:left="2520" w:hanging="1800"/>
        <w:jc w:val="both"/>
        <w:rPr>
          <w:rFonts w:ascii="Tahoma" w:hAnsi="Tahoma" w:cs="Tahoma"/>
          <w:b/>
          <w:sz w:val="24"/>
          <w:szCs w:val="24"/>
        </w:rPr>
      </w:pPr>
      <w:r w:rsidRPr="00C223F7">
        <w:rPr>
          <w:rFonts w:ascii="Tahoma" w:hAnsi="Tahoma" w:cs="Tahoma"/>
          <w:b/>
          <w:sz w:val="24"/>
          <w:szCs w:val="24"/>
        </w:rPr>
        <w:t xml:space="preserve">7.  Duties of the Members </w:t>
      </w:r>
    </w:p>
    <w:p w:rsidR="00CB2FA5" w:rsidRPr="000A7E9D" w:rsidRDefault="00CB2FA5" w:rsidP="00CB2FA5">
      <w:pPr>
        <w:ind w:left="2520" w:hanging="1800"/>
        <w:jc w:val="both"/>
        <w:rPr>
          <w:rFonts w:ascii="Tahoma" w:hAnsi="Tahoma" w:cs="Tahoma"/>
          <w:sz w:val="24"/>
          <w:szCs w:val="24"/>
        </w:rPr>
      </w:pPr>
      <w:r>
        <w:rPr>
          <w:rFonts w:ascii="Tahoma" w:hAnsi="Tahoma" w:cs="Tahoma"/>
          <w:sz w:val="24"/>
          <w:szCs w:val="24"/>
        </w:rPr>
        <w:t>(1)</w:t>
      </w:r>
      <w:r>
        <w:rPr>
          <w:rFonts w:ascii="Tahoma" w:hAnsi="Tahoma" w:cs="Tahoma"/>
          <w:sz w:val="24"/>
          <w:szCs w:val="24"/>
        </w:rPr>
        <w:tab/>
        <w:t>I</w:t>
      </w:r>
      <w:r w:rsidRPr="000A7E9D">
        <w:rPr>
          <w:rFonts w:ascii="Tahoma" w:hAnsi="Tahoma" w:cs="Tahoma"/>
          <w:sz w:val="24"/>
          <w:szCs w:val="24"/>
        </w:rPr>
        <w:t>t shall be the duty of a re</w:t>
      </w:r>
      <w:r>
        <w:rPr>
          <w:rFonts w:ascii="Tahoma" w:hAnsi="Tahoma" w:cs="Tahoma"/>
          <w:sz w:val="24"/>
          <w:szCs w:val="24"/>
        </w:rPr>
        <w:t>gistered member of the Council</w:t>
      </w:r>
      <w:r w:rsidRPr="000A7E9D">
        <w:rPr>
          <w:rFonts w:ascii="Tahoma" w:hAnsi="Tahoma" w:cs="Tahoma"/>
          <w:sz w:val="24"/>
          <w:szCs w:val="24"/>
        </w:rPr>
        <w:t xml:space="preserve"> to abide by the rules, regulations, code of conduct and any other </w:t>
      </w:r>
      <w:r>
        <w:rPr>
          <w:rFonts w:ascii="Tahoma" w:hAnsi="Tahoma" w:cs="Tahoma"/>
          <w:sz w:val="24"/>
          <w:szCs w:val="24"/>
        </w:rPr>
        <w:t>policy made by the Council</w:t>
      </w:r>
      <w:r w:rsidRPr="000A7E9D">
        <w:rPr>
          <w:rFonts w:ascii="Tahoma" w:hAnsi="Tahoma" w:cs="Tahoma"/>
          <w:sz w:val="24"/>
          <w:szCs w:val="24"/>
        </w:rPr>
        <w:t xml:space="preserve"> for the purpose of sound practice.</w:t>
      </w:r>
    </w:p>
    <w:p w:rsidR="00CB2FA5" w:rsidRPr="000A7E9D" w:rsidRDefault="00CB2FA5" w:rsidP="00CB2FA5">
      <w:pPr>
        <w:ind w:left="2520" w:hanging="1800"/>
        <w:jc w:val="both"/>
        <w:rPr>
          <w:rFonts w:ascii="Tahoma" w:hAnsi="Tahoma" w:cs="Tahoma"/>
          <w:sz w:val="24"/>
          <w:szCs w:val="24"/>
        </w:rPr>
      </w:pPr>
      <w:r>
        <w:rPr>
          <w:rFonts w:ascii="Tahoma" w:hAnsi="Tahoma" w:cs="Tahoma"/>
          <w:sz w:val="24"/>
          <w:szCs w:val="24"/>
        </w:rPr>
        <w:lastRenderedPageBreak/>
        <w:t xml:space="preserve">(2) </w:t>
      </w:r>
      <w:r>
        <w:rPr>
          <w:rFonts w:ascii="Tahoma" w:hAnsi="Tahoma" w:cs="Tahoma"/>
          <w:sz w:val="24"/>
          <w:szCs w:val="24"/>
        </w:rPr>
        <w:tab/>
        <w:t>A member of the Council</w:t>
      </w:r>
      <w:r w:rsidRPr="000A7E9D">
        <w:rPr>
          <w:rFonts w:ascii="Tahoma" w:hAnsi="Tahoma" w:cs="Tahoma"/>
          <w:sz w:val="24"/>
          <w:szCs w:val="24"/>
        </w:rPr>
        <w:t xml:space="preserve"> shall conduct his or her behaviour in a manner to uphold the dignity and reputation of the </w:t>
      </w:r>
      <w:r>
        <w:rPr>
          <w:rFonts w:ascii="Tahoma" w:hAnsi="Tahoma" w:cs="Tahoma"/>
          <w:sz w:val="24"/>
          <w:szCs w:val="24"/>
        </w:rPr>
        <w:t>Council</w:t>
      </w:r>
      <w:r w:rsidRPr="000A7E9D">
        <w:rPr>
          <w:rFonts w:ascii="Tahoma" w:hAnsi="Tahoma" w:cs="Tahoma"/>
          <w:sz w:val="24"/>
          <w:szCs w:val="24"/>
        </w:rPr>
        <w:t>.</w:t>
      </w:r>
    </w:p>
    <w:p w:rsidR="00CB2FA5" w:rsidRPr="00C223F7" w:rsidRDefault="00CB2FA5" w:rsidP="00CB2FA5">
      <w:pPr>
        <w:ind w:left="2520" w:hanging="1800"/>
        <w:jc w:val="both"/>
        <w:rPr>
          <w:rFonts w:ascii="Tahoma" w:hAnsi="Tahoma" w:cs="Tahoma"/>
          <w:b/>
          <w:sz w:val="24"/>
          <w:szCs w:val="24"/>
        </w:rPr>
      </w:pPr>
      <w:r w:rsidRPr="00C223F7">
        <w:rPr>
          <w:rFonts w:ascii="Tahoma" w:hAnsi="Tahoma" w:cs="Tahoma"/>
          <w:b/>
          <w:sz w:val="24"/>
          <w:szCs w:val="24"/>
        </w:rPr>
        <w:t>8.  Powers of the Council</w:t>
      </w:r>
    </w:p>
    <w:p w:rsidR="00CB2FA5" w:rsidRPr="000A7E9D" w:rsidRDefault="00CB2FA5" w:rsidP="00CB2FA5">
      <w:pPr>
        <w:ind w:left="2520" w:hanging="1800"/>
        <w:jc w:val="both"/>
        <w:rPr>
          <w:rFonts w:ascii="Tahoma" w:hAnsi="Tahoma" w:cs="Tahoma"/>
          <w:sz w:val="24"/>
          <w:szCs w:val="24"/>
        </w:rPr>
      </w:pPr>
      <w:r>
        <w:rPr>
          <w:rFonts w:ascii="Tahoma" w:hAnsi="Tahoma" w:cs="Tahoma"/>
          <w:sz w:val="24"/>
          <w:szCs w:val="24"/>
        </w:rPr>
        <w:tab/>
        <w:t>The Council</w:t>
      </w:r>
      <w:r w:rsidRPr="000A7E9D">
        <w:rPr>
          <w:rFonts w:ascii="Tahoma" w:hAnsi="Tahoma" w:cs="Tahoma"/>
          <w:sz w:val="24"/>
          <w:szCs w:val="24"/>
        </w:rPr>
        <w:t xml:space="preserve"> shall have powers to do anything which in its opinion is calculated to facilitate the carrying on of</w:t>
      </w:r>
      <w:r>
        <w:rPr>
          <w:rFonts w:ascii="Tahoma" w:hAnsi="Tahoma" w:cs="Tahoma"/>
          <w:sz w:val="24"/>
          <w:szCs w:val="24"/>
        </w:rPr>
        <w:t xml:space="preserve"> the activities of the Council</w:t>
      </w:r>
      <w:r w:rsidRPr="000A7E9D">
        <w:rPr>
          <w:rFonts w:ascii="Tahoma" w:hAnsi="Tahoma" w:cs="Tahoma"/>
          <w:sz w:val="24"/>
          <w:szCs w:val="24"/>
        </w:rPr>
        <w:t>.</w:t>
      </w:r>
    </w:p>
    <w:p w:rsidR="00CB2FA5" w:rsidRPr="00284274" w:rsidRDefault="00CB2FA5" w:rsidP="00CB2FA5">
      <w:pPr>
        <w:ind w:left="2520" w:hanging="1800"/>
        <w:jc w:val="both"/>
        <w:rPr>
          <w:rFonts w:ascii="Tahoma" w:hAnsi="Tahoma" w:cs="Tahoma"/>
          <w:b/>
          <w:sz w:val="24"/>
          <w:szCs w:val="24"/>
        </w:rPr>
      </w:pPr>
      <w:r w:rsidRPr="00284274">
        <w:rPr>
          <w:rFonts w:ascii="Tahoma" w:hAnsi="Tahoma" w:cs="Tahoma"/>
          <w:b/>
          <w:sz w:val="24"/>
          <w:szCs w:val="24"/>
        </w:rPr>
        <w:t>9.  Appointment of Registrar and other staff</w:t>
      </w:r>
    </w:p>
    <w:p w:rsidR="00CB2FA5" w:rsidRPr="00284274" w:rsidRDefault="00CB2FA5" w:rsidP="00CB2FA5">
      <w:pPr>
        <w:pStyle w:val="ListParagraph"/>
        <w:numPr>
          <w:ilvl w:val="0"/>
          <w:numId w:val="47"/>
        </w:numPr>
        <w:ind w:left="1800"/>
        <w:jc w:val="both"/>
        <w:rPr>
          <w:rFonts w:ascii="Tahoma" w:hAnsi="Tahoma" w:cs="Tahoma"/>
          <w:sz w:val="24"/>
          <w:szCs w:val="24"/>
        </w:rPr>
      </w:pPr>
      <w:r w:rsidRPr="00284274">
        <w:rPr>
          <w:rFonts w:ascii="Tahoma" w:hAnsi="Tahoma" w:cs="Tahoma"/>
          <w:sz w:val="24"/>
          <w:szCs w:val="24"/>
        </w:rPr>
        <w:t>The Council shall-</w:t>
      </w:r>
    </w:p>
    <w:p w:rsidR="00CB2FA5" w:rsidRPr="000A7E9D" w:rsidRDefault="00CB2FA5" w:rsidP="00CB2FA5">
      <w:pPr>
        <w:pStyle w:val="ListParagraph"/>
        <w:numPr>
          <w:ilvl w:val="0"/>
          <w:numId w:val="6"/>
        </w:numPr>
        <w:ind w:left="1800"/>
        <w:jc w:val="both"/>
        <w:rPr>
          <w:rFonts w:ascii="Tahoma" w:hAnsi="Tahoma" w:cs="Tahoma"/>
          <w:sz w:val="24"/>
          <w:szCs w:val="24"/>
        </w:rPr>
      </w:pPr>
      <w:r>
        <w:rPr>
          <w:rFonts w:ascii="Tahoma" w:hAnsi="Tahoma" w:cs="Tahoma"/>
          <w:sz w:val="24"/>
          <w:szCs w:val="24"/>
        </w:rPr>
        <w:t xml:space="preserve"> </w:t>
      </w:r>
      <w:r w:rsidRPr="000A7E9D">
        <w:rPr>
          <w:rFonts w:ascii="Tahoma" w:hAnsi="Tahoma" w:cs="Tahoma"/>
          <w:sz w:val="24"/>
          <w:szCs w:val="24"/>
        </w:rPr>
        <w:t>Appoint a fit and proper person who shall</w:t>
      </w:r>
      <w:r>
        <w:rPr>
          <w:rFonts w:ascii="Tahoma" w:hAnsi="Tahoma" w:cs="Tahoma"/>
          <w:sz w:val="24"/>
          <w:szCs w:val="24"/>
        </w:rPr>
        <w:t xml:space="preserve"> be a member of the Council to be the R</w:t>
      </w:r>
      <w:r w:rsidRPr="000A7E9D">
        <w:rPr>
          <w:rFonts w:ascii="Tahoma" w:hAnsi="Tahoma" w:cs="Tahoma"/>
          <w:sz w:val="24"/>
          <w:szCs w:val="24"/>
        </w:rPr>
        <w:t>egistrar for purpose of this bill; and;</w:t>
      </w:r>
    </w:p>
    <w:p w:rsidR="00CB2FA5" w:rsidRPr="000A7E9D" w:rsidRDefault="00CB2FA5" w:rsidP="00CB2FA5">
      <w:pPr>
        <w:pStyle w:val="ListParagraph"/>
        <w:numPr>
          <w:ilvl w:val="0"/>
          <w:numId w:val="6"/>
        </w:numPr>
        <w:ind w:left="1800"/>
        <w:jc w:val="both"/>
        <w:rPr>
          <w:rFonts w:ascii="Tahoma" w:hAnsi="Tahoma" w:cs="Tahoma"/>
          <w:sz w:val="24"/>
          <w:szCs w:val="24"/>
        </w:rPr>
      </w:pPr>
      <w:r>
        <w:rPr>
          <w:rFonts w:ascii="Tahoma" w:hAnsi="Tahoma" w:cs="Tahoma"/>
          <w:sz w:val="24"/>
          <w:szCs w:val="24"/>
        </w:rPr>
        <w:t xml:space="preserve">  </w:t>
      </w:r>
      <w:r w:rsidRPr="000A7E9D">
        <w:rPr>
          <w:rFonts w:ascii="Tahoma" w:hAnsi="Tahoma" w:cs="Tahoma"/>
          <w:sz w:val="24"/>
          <w:szCs w:val="24"/>
        </w:rPr>
        <w:t>Such other persons a</w:t>
      </w:r>
      <w:r>
        <w:rPr>
          <w:rFonts w:ascii="Tahoma" w:hAnsi="Tahoma" w:cs="Tahoma"/>
          <w:sz w:val="24"/>
          <w:szCs w:val="24"/>
        </w:rPr>
        <w:t>s the Council</w:t>
      </w:r>
      <w:r w:rsidRPr="000A7E9D">
        <w:rPr>
          <w:rFonts w:ascii="Tahoma" w:hAnsi="Tahoma" w:cs="Tahoma"/>
          <w:sz w:val="24"/>
          <w:szCs w:val="24"/>
        </w:rPr>
        <w:t xml:space="preserve"> may, from time to time</w:t>
      </w:r>
      <w:r>
        <w:rPr>
          <w:rFonts w:ascii="Tahoma" w:hAnsi="Tahoma" w:cs="Tahoma"/>
          <w:sz w:val="24"/>
          <w:szCs w:val="24"/>
        </w:rPr>
        <w:t>, deem     necessary to assist the R</w:t>
      </w:r>
      <w:r w:rsidRPr="000A7E9D">
        <w:rPr>
          <w:rFonts w:ascii="Tahoma" w:hAnsi="Tahoma" w:cs="Tahoma"/>
          <w:sz w:val="24"/>
          <w:szCs w:val="24"/>
        </w:rPr>
        <w:t>egistrar in the performance of his functions under this bill.</w:t>
      </w:r>
    </w:p>
    <w:p w:rsidR="00CB2FA5" w:rsidRPr="000A7E9D" w:rsidRDefault="00CB2FA5" w:rsidP="00CB2FA5">
      <w:pPr>
        <w:pStyle w:val="ListParagraph"/>
        <w:ind w:left="0" w:firstLine="2160"/>
        <w:jc w:val="both"/>
        <w:rPr>
          <w:rFonts w:ascii="Tahoma" w:hAnsi="Tahoma" w:cs="Tahoma"/>
          <w:sz w:val="24"/>
          <w:szCs w:val="24"/>
        </w:rPr>
      </w:pPr>
    </w:p>
    <w:p w:rsidR="00CB2FA5" w:rsidRPr="000A7E9D" w:rsidRDefault="00CB2FA5" w:rsidP="00CB2FA5">
      <w:pPr>
        <w:pStyle w:val="ListParagraph"/>
        <w:spacing w:before="240"/>
        <w:ind w:left="1440" w:hanging="1800"/>
        <w:jc w:val="both"/>
        <w:rPr>
          <w:rFonts w:ascii="Tahoma" w:hAnsi="Tahoma" w:cs="Tahoma"/>
          <w:sz w:val="24"/>
          <w:szCs w:val="24"/>
        </w:rPr>
      </w:pPr>
      <w:r>
        <w:rPr>
          <w:rFonts w:ascii="Tahoma" w:hAnsi="Tahoma" w:cs="Tahoma"/>
          <w:sz w:val="24"/>
          <w:szCs w:val="24"/>
        </w:rPr>
        <w:tab/>
        <w:t xml:space="preserve">(2)   </w:t>
      </w:r>
      <w:r w:rsidRPr="000A7E9D">
        <w:rPr>
          <w:rFonts w:ascii="Tahoma" w:hAnsi="Tahoma" w:cs="Tahoma"/>
          <w:sz w:val="24"/>
          <w:szCs w:val="24"/>
        </w:rPr>
        <w:t xml:space="preserve">A person shall be qualified to be </w:t>
      </w:r>
      <w:r>
        <w:rPr>
          <w:rFonts w:ascii="Tahoma" w:hAnsi="Tahoma" w:cs="Tahoma"/>
          <w:sz w:val="24"/>
          <w:szCs w:val="24"/>
        </w:rPr>
        <w:t xml:space="preserve">appointed to the office of the </w:t>
      </w:r>
      <w:r>
        <w:rPr>
          <w:rFonts w:ascii="Tahoma" w:hAnsi="Tahoma" w:cs="Tahoma"/>
          <w:sz w:val="24"/>
          <w:szCs w:val="24"/>
        </w:rPr>
        <w:tab/>
        <w:t>Registrar of the Council</w:t>
      </w:r>
      <w:r w:rsidRPr="000A7E9D">
        <w:rPr>
          <w:rFonts w:ascii="Tahoma" w:hAnsi="Tahoma" w:cs="Tahoma"/>
          <w:sz w:val="24"/>
          <w:szCs w:val="24"/>
        </w:rPr>
        <w:t xml:space="preserve"> if he-</w:t>
      </w:r>
    </w:p>
    <w:p w:rsidR="00CB2FA5" w:rsidRPr="000A7E9D" w:rsidRDefault="00CB2FA5" w:rsidP="00CB2FA5">
      <w:pPr>
        <w:pStyle w:val="ListParagraph"/>
        <w:ind w:left="1440"/>
        <w:jc w:val="both"/>
        <w:rPr>
          <w:rFonts w:ascii="Tahoma" w:hAnsi="Tahoma" w:cs="Tahoma"/>
          <w:sz w:val="24"/>
          <w:szCs w:val="24"/>
        </w:rPr>
      </w:pPr>
      <w:r w:rsidRPr="000A7E9D">
        <w:rPr>
          <w:rFonts w:ascii="Tahoma" w:hAnsi="Tahoma" w:cs="Tahoma"/>
          <w:sz w:val="24"/>
          <w:szCs w:val="24"/>
        </w:rPr>
        <w:t xml:space="preserve">(a) </w:t>
      </w:r>
      <w:r>
        <w:rPr>
          <w:rFonts w:ascii="Tahoma" w:hAnsi="Tahoma" w:cs="Tahoma"/>
          <w:sz w:val="24"/>
          <w:szCs w:val="24"/>
        </w:rPr>
        <w:t xml:space="preserve">    </w:t>
      </w:r>
      <w:r w:rsidRPr="000A7E9D">
        <w:rPr>
          <w:rFonts w:ascii="Tahoma" w:hAnsi="Tahoma" w:cs="Tahoma"/>
          <w:sz w:val="24"/>
          <w:szCs w:val="24"/>
        </w:rPr>
        <w:t xml:space="preserve">Is a citizen of </w:t>
      </w:r>
      <w:r>
        <w:rPr>
          <w:rFonts w:ascii="Tahoma" w:hAnsi="Tahoma" w:cs="Tahoma"/>
          <w:sz w:val="24"/>
          <w:szCs w:val="24"/>
        </w:rPr>
        <w:t>Nigeria;</w:t>
      </w:r>
    </w:p>
    <w:p w:rsidR="00CB2FA5" w:rsidRPr="000A7E9D" w:rsidRDefault="00CB2FA5" w:rsidP="00CB2FA5">
      <w:pPr>
        <w:pStyle w:val="ListParagraph"/>
        <w:ind w:left="1440"/>
        <w:jc w:val="both"/>
        <w:rPr>
          <w:rFonts w:ascii="Tahoma" w:hAnsi="Tahoma" w:cs="Tahoma"/>
          <w:sz w:val="24"/>
          <w:szCs w:val="24"/>
        </w:rPr>
      </w:pPr>
      <w:r w:rsidRPr="000A7E9D">
        <w:rPr>
          <w:rFonts w:ascii="Tahoma" w:hAnsi="Tahoma" w:cs="Tahoma"/>
          <w:sz w:val="24"/>
          <w:szCs w:val="24"/>
        </w:rPr>
        <w:t xml:space="preserve">(b) </w:t>
      </w:r>
      <w:r>
        <w:rPr>
          <w:rFonts w:ascii="Tahoma" w:hAnsi="Tahoma" w:cs="Tahoma"/>
          <w:sz w:val="24"/>
          <w:szCs w:val="24"/>
        </w:rPr>
        <w:t xml:space="preserve">    A</w:t>
      </w:r>
      <w:r w:rsidRPr="000A7E9D">
        <w:rPr>
          <w:rFonts w:ascii="Tahoma" w:hAnsi="Tahoma" w:cs="Tahoma"/>
          <w:sz w:val="24"/>
          <w:szCs w:val="24"/>
        </w:rPr>
        <w:t xml:space="preserve"> </w:t>
      </w:r>
      <w:r>
        <w:rPr>
          <w:rFonts w:ascii="Tahoma" w:hAnsi="Tahoma" w:cs="Tahoma"/>
          <w:sz w:val="24"/>
          <w:szCs w:val="24"/>
        </w:rPr>
        <w:t xml:space="preserve">Registered Facility Manager by the Council </w:t>
      </w:r>
      <w:r w:rsidRPr="000A7E9D">
        <w:rPr>
          <w:rFonts w:ascii="Tahoma" w:hAnsi="Tahoma" w:cs="Tahoma"/>
          <w:sz w:val="24"/>
          <w:szCs w:val="24"/>
        </w:rPr>
        <w:t xml:space="preserve">and </w:t>
      </w:r>
      <w:r>
        <w:rPr>
          <w:rFonts w:ascii="Tahoma" w:hAnsi="Tahoma" w:cs="Tahoma"/>
          <w:sz w:val="24"/>
          <w:szCs w:val="24"/>
        </w:rPr>
        <w:t>member of;</w:t>
      </w:r>
    </w:p>
    <w:p w:rsidR="00CB2FA5" w:rsidRPr="000A7E9D" w:rsidRDefault="00CB2FA5" w:rsidP="00CB2FA5">
      <w:pPr>
        <w:pStyle w:val="ListParagraph"/>
        <w:ind w:left="1440"/>
        <w:jc w:val="both"/>
        <w:rPr>
          <w:rFonts w:ascii="Tahoma" w:hAnsi="Tahoma" w:cs="Tahoma"/>
          <w:sz w:val="24"/>
          <w:szCs w:val="24"/>
        </w:rPr>
      </w:pPr>
      <w:r>
        <w:rPr>
          <w:rFonts w:ascii="Tahoma" w:hAnsi="Tahoma" w:cs="Tahoma"/>
          <w:sz w:val="24"/>
          <w:szCs w:val="24"/>
        </w:rPr>
        <w:t>(c</w:t>
      </w:r>
      <w:r w:rsidRPr="000A7E9D">
        <w:rPr>
          <w:rFonts w:ascii="Tahoma" w:hAnsi="Tahoma" w:cs="Tahoma"/>
          <w:sz w:val="24"/>
          <w:szCs w:val="24"/>
        </w:rPr>
        <w:t>)</w:t>
      </w:r>
      <w:r w:rsidRPr="000A7E9D">
        <w:rPr>
          <w:rFonts w:ascii="Tahoma" w:hAnsi="Tahoma" w:cs="Tahoma"/>
          <w:sz w:val="24"/>
          <w:szCs w:val="24"/>
        </w:rPr>
        <w:tab/>
      </w:r>
      <w:r>
        <w:rPr>
          <w:rFonts w:ascii="Tahoma" w:hAnsi="Tahoma" w:cs="Tahoma"/>
          <w:sz w:val="24"/>
          <w:szCs w:val="24"/>
        </w:rPr>
        <w:t>Nigeria Facility Management Association (NFMA)</w:t>
      </w:r>
    </w:p>
    <w:p w:rsidR="00CB2FA5" w:rsidRPr="000A7E9D" w:rsidRDefault="00CB2FA5" w:rsidP="00CB2FA5">
      <w:pPr>
        <w:pStyle w:val="ListParagraph"/>
        <w:ind w:left="2520" w:hanging="1800"/>
        <w:jc w:val="both"/>
        <w:rPr>
          <w:rFonts w:ascii="Tahoma" w:hAnsi="Tahoma" w:cs="Tahoma"/>
          <w:sz w:val="24"/>
          <w:szCs w:val="24"/>
        </w:rPr>
      </w:pPr>
      <w:r w:rsidRPr="000A7E9D">
        <w:rPr>
          <w:rFonts w:ascii="Tahoma" w:hAnsi="Tahoma" w:cs="Tahoma"/>
          <w:sz w:val="24"/>
          <w:szCs w:val="24"/>
        </w:rPr>
        <w:t>(3)</w:t>
      </w:r>
      <w:r w:rsidRPr="000A7E9D">
        <w:rPr>
          <w:rFonts w:ascii="Tahoma" w:hAnsi="Tahoma" w:cs="Tahoma"/>
          <w:sz w:val="24"/>
          <w:szCs w:val="24"/>
        </w:rPr>
        <w:tab/>
        <w:t>The Registrar shall prepare and maintain, in accordanc</w:t>
      </w:r>
      <w:r>
        <w:rPr>
          <w:rFonts w:ascii="Tahoma" w:hAnsi="Tahoma" w:cs="Tahoma"/>
          <w:sz w:val="24"/>
          <w:szCs w:val="24"/>
        </w:rPr>
        <w:t>e with rules made by the Council</w:t>
      </w:r>
      <w:r w:rsidRPr="000A7E9D">
        <w:rPr>
          <w:rFonts w:ascii="Tahoma" w:hAnsi="Tahoma" w:cs="Tahoma"/>
          <w:sz w:val="24"/>
          <w:szCs w:val="24"/>
        </w:rPr>
        <w:t>, a register of names, addresses and approved qualifications and of such particulars, as may be specified in the rules, of all persons who are entitled, in accordance with the provisions of this bill.</w:t>
      </w:r>
    </w:p>
    <w:p w:rsidR="00CB2FA5" w:rsidRPr="000A7E9D" w:rsidRDefault="00CB2FA5" w:rsidP="00CB2FA5">
      <w:pPr>
        <w:pStyle w:val="ListParagraph"/>
        <w:ind w:left="2520" w:hanging="2160"/>
        <w:jc w:val="both"/>
        <w:rPr>
          <w:rFonts w:ascii="Tahoma" w:hAnsi="Tahoma" w:cs="Tahoma"/>
          <w:sz w:val="24"/>
          <w:szCs w:val="24"/>
        </w:rPr>
      </w:pPr>
    </w:p>
    <w:p w:rsidR="00CB2FA5" w:rsidRPr="000A7E9D" w:rsidRDefault="00CB2FA5" w:rsidP="00CB2FA5">
      <w:pPr>
        <w:pStyle w:val="ListParagraph"/>
        <w:ind w:left="2520" w:hanging="1800"/>
        <w:jc w:val="both"/>
        <w:rPr>
          <w:rFonts w:ascii="Tahoma" w:hAnsi="Tahoma" w:cs="Tahoma"/>
          <w:sz w:val="24"/>
          <w:szCs w:val="24"/>
        </w:rPr>
      </w:pPr>
      <w:r>
        <w:rPr>
          <w:rFonts w:ascii="Tahoma" w:hAnsi="Tahoma" w:cs="Tahoma"/>
          <w:sz w:val="24"/>
          <w:szCs w:val="24"/>
        </w:rPr>
        <w:t>(4)</w:t>
      </w:r>
      <w:r>
        <w:rPr>
          <w:rFonts w:ascii="Tahoma" w:hAnsi="Tahoma" w:cs="Tahoma"/>
          <w:sz w:val="24"/>
          <w:szCs w:val="24"/>
        </w:rPr>
        <w:tab/>
        <w:t>The r</w:t>
      </w:r>
      <w:r w:rsidRPr="000A7E9D">
        <w:rPr>
          <w:rFonts w:ascii="Tahoma" w:hAnsi="Tahoma" w:cs="Tahoma"/>
          <w:sz w:val="24"/>
          <w:szCs w:val="24"/>
        </w:rPr>
        <w:t xml:space="preserve">egister shall consist of </w:t>
      </w:r>
      <w:r>
        <w:rPr>
          <w:rFonts w:ascii="Tahoma" w:hAnsi="Tahoma" w:cs="Tahoma"/>
          <w:sz w:val="24"/>
          <w:szCs w:val="24"/>
        </w:rPr>
        <w:t xml:space="preserve">details of </w:t>
      </w:r>
      <w:r w:rsidRPr="000A7E9D">
        <w:rPr>
          <w:rFonts w:ascii="Tahoma" w:hAnsi="Tahoma" w:cs="Tahoma"/>
          <w:sz w:val="24"/>
          <w:szCs w:val="24"/>
        </w:rPr>
        <w:t xml:space="preserve">membership </w:t>
      </w:r>
      <w:r>
        <w:rPr>
          <w:rFonts w:ascii="Tahoma" w:hAnsi="Tahoma" w:cs="Tahoma"/>
          <w:sz w:val="24"/>
          <w:szCs w:val="24"/>
        </w:rPr>
        <w:t xml:space="preserve">in the 2 categories </w:t>
      </w:r>
      <w:r w:rsidRPr="000A7E9D">
        <w:rPr>
          <w:rFonts w:ascii="Tahoma" w:hAnsi="Tahoma" w:cs="Tahoma"/>
          <w:sz w:val="24"/>
          <w:szCs w:val="24"/>
        </w:rPr>
        <w:t>namely-</w:t>
      </w:r>
    </w:p>
    <w:p w:rsidR="00CB2FA5" w:rsidRPr="00362F5B" w:rsidRDefault="00CB2FA5" w:rsidP="00CB2FA5">
      <w:pPr>
        <w:pStyle w:val="ListParagraph"/>
        <w:numPr>
          <w:ilvl w:val="0"/>
          <w:numId w:val="7"/>
        </w:numPr>
        <w:jc w:val="both"/>
        <w:rPr>
          <w:rFonts w:ascii="Tahoma" w:hAnsi="Tahoma" w:cs="Tahoma"/>
          <w:sz w:val="24"/>
          <w:szCs w:val="24"/>
        </w:rPr>
      </w:pPr>
      <w:r>
        <w:rPr>
          <w:rFonts w:ascii="Tahoma" w:hAnsi="Tahoma" w:cs="Tahoma"/>
          <w:sz w:val="24"/>
          <w:szCs w:val="24"/>
        </w:rPr>
        <w:t>Registered Facility Manager</w:t>
      </w:r>
    </w:p>
    <w:p w:rsidR="00CB2FA5" w:rsidRPr="00404F2F" w:rsidRDefault="00CB2FA5" w:rsidP="00CB2FA5">
      <w:pPr>
        <w:pStyle w:val="ListParagraph"/>
        <w:numPr>
          <w:ilvl w:val="0"/>
          <w:numId w:val="7"/>
        </w:numPr>
        <w:jc w:val="both"/>
        <w:rPr>
          <w:rFonts w:ascii="Tahoma" w:hAnsi="Tahoma" w:cs="Tahoma"/>
          <w:sz w:val="24"/>
          <w:szCs w:val="24"/>
        </w:rPr>
      </w:pPr>
      <w:r>
        <w:rPr>
          <w:rFonts w:ascii="Tahoma" w:hAnsi="Tahoma" w:cs="Tahoma"/>
          <w:sz w:val="24"/>
          <w:szCs w:val="24"/>
        </w:rPr>
        <w:t>Corporate Member</w:t>
      </w:r>
    </w:p>
    <w:p w:rsidR="00CB2FA5" w:rsidRPr="000A7E9D" w:rsidRDefault="00CB2FA5" w:rsidP="00CB2FA5">
      <w:pPr>
        <w:pStyle w:val="ListParagraph"/>
        <w:ind w:left="1800" w:hanging="1800"/>
        <w:jc w:val="both"/>
        <w:rPr>
          <w:rFonts w:ascii="Tahoma" w:hAnsi="Tahoma" w:cs="Tahoma"/>
          <w:sz w:val="24"/>
          <w:szCs w:val="24"/>
        </w:rPr>
      </w:pPr>
      <w:r>
        <w:rPr>
          <w:rFonts w:ascii="Tahoma" w:hAnsi="Tahoma" w:cs="Tahoma"/>
          <w:sz w:val="24"/>
          <w:szCs w:val="24"/>
        </w:rPr>
        <w:t xml:space="preserve">   (5)</w:t>
      </w:r>
      <w:r>
        <w:rPr>
          <w:rFonts w:ascii="Tahoma" w:hAnsi="Tahoma" w:cs="Tahoma"/>
          <w:sz w:val="24"/>
          <w:szCs w:val="24"/>
        </w:rPr>
        <w:tab/>
        <w:t>Subject to clause, the Council</w:t>
      </w:r>
      <w:r w:rsidRPr="000A7E9D">
        <w:rPr>
          <w:rFonts w:ascii="Tahoma" w:hAnsi="Tahoma" w:cs="Tahoma"/>
          <w:sz w:val="24"/>
          <w:szCs w:val="24"/>
        </w:rPr>
        <w:t xml:space="preserve"> shall make </w:t>
      </w:r>
      <w:r>
        <w:rPr>
          <w:rFonts w:ascii="Tahoma" w:hAnsi="Tahoma" w:cs="Tahoma"/>
          <w:sz w:val="24"/>
          <w:szCs w:val="24"/>
        </w:rPr>
        <w:t xml:space="preserve">rules with respect to necessary </w:t>
      </w:r>
      <w:r w:rsidRPr="000A7E9D">
        <w:rPr>
          <w:rFonts w:ascii="Tahoma" w:hAnsi="Tahoma" w:cs="Tahoma"/>
          <w:sz w:val="24"/>
          <w:szCs w:val="24"/>
        </w:rPr>
        <w:t>professional forms and keeping of the register and the necessary professional forms and keeping of register and the making of entries of particulars in-</w:t>
      </w:r>
    </w:p>
    <w:p w:rsidR="00CB2FA5" w:rsidRPr="000A7E9D" w:rsidRDefault="00CB2FA5" w:rsidP="00CB2FA5">
      <w:pPr>
        <w:ind w:left="2160" w:hanging="360"/>
        <w:jc w:val="both"/>
        <w:rPr>
          <w:rFonts w:ascii="Tahoma" w:hAnsi="Tahoma" w:cs="Tahoma"/>
          <w:sz w:val="24"/>
          <w:szCs w:val="24"/>
        </w:rPr>
      </w:pPr>
      <w:r w:rsidRPr="000A7E9D">
        <w:rPr>
          <w:rFonts w:ascii="Tahoma" w:hAnsi="Tahoma" w:cs="Tahoma"/>
          <w:sz w:val="24"/>
          <w:szCs w:val="24"/>
        </w:rPr>
        <w:t>(a</w:t>
      </w:r>
      <w:r>
        <w:rPr>
          <w:rFonts w:ascii="Tahoma" w:hAnsi="Tahoma" w:cs="Tahoma"/>
          <w:sz w:val="24"/>
          <w:szCs w:val="24"/>
        </w:rPr>
        <w:t xml:space="preserve">) </w:t>
      </w:r>
      <w:r w:rsidRPr="000A7E9D">
        <w:rPr>
          <w:rFonts w:ascii="Tahoma" w:hAnsi="Tahoma" w:cs="Tahoma"/>
          <w:sz w:val="24"/>
          <w:szCs w:val="24"/>
        </w:rPr>
        <w:t xml:space="preserve">Regulating the making of application for enrolment or </w:t>
      </w:r>
      <w:r>
        <w:rPr>
          <w:rFonts w:ascii="Tahoma" w:hAnsi="Tahoma" w:cs="Tahoma"/>
          <w:sz w:val="24"/>
          <w:szCs w:val="24"/>
        </w:rPr>
        <w:t xml:space="preserve">  </w:t>
      </w:r>
      <w:r w:rsidRPr="000A7E9D">
        <w:rPr>
          <w:rFonts w:ascii="Tahoma" w:hAnsi="Tahoma" w:cs="Tahoma"/>
          <w:sz w:val="24"/>
          <w:szCs w:val="24"/>
        </w:rPr>
        <w:t>registration, as the case may be, and providing for the nature of evidence to be produced in support of the applications</w:t>
      </w:r>
    </w:p>
    <w:p w:rsidR="00CB2FA5" w:rsidRPr="000A7E9D" w:rsidRDefault="00CB2FA5" w:rsidP="00CB2FA5">
      <w:pPr>
        <w:ind w:left="2160" w:hanging="360"/>
        <w:jc w:val="both"/>
        <w:rPr>
          <w:rFonts w:ascii="Tahoma" w:hAnsi="Tahoma" w:cs="Tahoma"/>
          <w:sz w:val="24"/>
          <w:szCs w:val="24"/>
        </w:rPr>
      </w:pPr>
      <w:r w:rsidRPr="000A7E9D">
        <w:rPr>
          <w:rFonts w:ascii="Tahoma" w:hAnsi="Tahoma" w:cs="Tahoma"/>
          <w:sz w:val="24"/>
          <w:szCs w:val="24"/>
        </w:rPr>
        <w:lastRenderedPageBreak/>
        <w:t>(b)</w:t>
      </w:r>
      <w:r w:rsidRPr="000A7E9D">
        <w:rPr>
          <w:rFonts w:ascii="Tahoma" w:hAnsi="Tahoma" w:cs="Tahoma"/>
          <w:sz w:val="24"/>
          <w:szCs w:val="24"/>
        </w:rPr>
        <w:tab/>
        <w:t>Prov</w:t>
      </w:r>
      <w:r>
        <w:rPr>
          <w:rFonts w:ascii="Tahoma" w:hAnsi="Tahoma" w:cs="Tahoma"/>
          <w:sz w:val="24"/>
          <w:szCs w:val="24"/>
        </w:rPr>
        <w:t>id</w:t>
      </w:r>
      <w:r w:rsidRPr="000A7E9D">
        <w:rPr>
          <w:rFonts w:ascii="Tahoma" w:hAnsi="Tahoma" w:cs="Tahoma"/>
          <w:sz w:val="24"/>
          <w:szCs w:val="24"/>
        </w:rPr>
        <w:t>i</w:t>
      </w:r>
      <w:r>
        <w:rPr>
          <w:rFonts w:ascii="Tahoma" w:hAnsi="Tahoma" w:cs="Tahoma"/>
          <w:sz w:val="24"/>
          <w:szCs w:val="24"/>
        </w:rPr>
        <w:t>ng for the notification to the R</w:t>
      </w:r>
      <w:r w:rsidRPr="000A7E9D">
        <w:rPr>
          <w:rFonts w:ascii="Tahoma" w:hAnsi="Tahoma" w:cs="Tahoma"/>
          <w:sz w:val="24"/>
          <w:szCs w:val="24"/>
        </w:rPr>
        <w:t>egistrar by the person to whom any registered particulars concern, of any change in those particulars</w:t>
      </w:r>
    </w:p>
    <w:p w:rsidR="00CB2FA5" w:rsidRPr="000A7E9D" w:rsidRDefault="00CB2FA5" w:rsidP="00CB2FA5">
      <w:pPr>
        <w:ind w:left="2160" w:hanging="360"/>
        <w:jc w:val="both"/>
        <w:rPr>
          <w:rFonts w:ascii="Tahoma" w:hAnsi="Tahoma" w:cs="Tahoma"/>
          <w:sz w:val="24"/>
          <w:szCs w:val="24"/>
        </w:rPr>
      </w:pPr>
      <w:r>
        <w:rPr>
          <w:rFonts w:ascii="Tahoma" w:hAnsi="Tahoma" w:cs="Tahoma"/>
          <w:sz w:val="24"/>
          <w:szCs w:val="24"/>
        </w:rPr>
        <w:t>(c</w:t>
      </w:r>
      <w:r w:rsidRPr="000A7E9D">
        <w:rPr>
          <w:rFonts w:ascii="Tahoma" w:hAnsi="Tahoma" w:cs="Tahoma"/>
          <w:sz w:val="24"/>
          <w:szCs w:val="24"/>
        </w:rPr>
        <w:t>)</w:t>
      </w:r>
      <w:r w:rsidRPr="000A7E9D">
        <w:rPr>
          <w:rFonts w:ascii="Tahoma" w:hAnsi="Tahoma" w:cs="Tahoma"/>
          <w:sz w:val="24"/>
          <w:szCs w:val="24"/>
        </w:rPr>
        <w:tab/>
        <w:t>Specifying the fees, including annual subscription</w:t>
      </w:r>
      <w:r>
        <w:rPr>
          <w:rFonts w:ascii="Tahoma" w:hAnsi="Tahoma" w:cs="Tahoma"/>
          <w:sz w:val="24"/>
          <w:szCs w:val="24"/>
        </w:rPr>
        <w:t>/practice fees</w:t>
      </w:r>
      <w:r w:rsidRPr="000A7E9D">
        <w:rPr>
          <w:rFonts w:ascii="Tahoma" w:hAnsi="Tahoma" w:cs="Tahoma"/>
          <w:sz w:val="24"/>
          <w:szCs w:val="24"/>
        </w:rPr>
        <w:t xml:space="preserve">, </w:t>
      </w:r>
      <w:r>
        <w:rPr>
          <w:rFonts w:ascii="Tahoma" w:hAnsi="Tahoma" w:cs="Tahoma"/>
          <w:sz w:val="24"/>
          <w:szCs w:val="24"/>
        </w:rPr>
        <w:t>to be paid by members of the Council</w:t>
      </w:r>
      <w:r w:rsidRPr="000A7E9D">
        <w:rPr>
          <w:rFonts w:ascii="Tahoma" w:hAnsi="Tahoma" w:cs="Tahoma"/>
          <w:sz w:val="24"/>
          <w:szCs w:val="24"/>
        </w:rPr>
        <w:t xml:space="preserve"> and:</w:t>
      </w:r>
    </w:p>
    <w:p w:rsidR="00CB2FA5" w:rsidRPr="000A7E9D" w:rsidRDefault="00CB2FA5" w:rsidP="00CB2FA5">
      <w:pPr>
        <w:pStyle w:val="ListParagraph"/>
        <w:ind w:left="1800" w:hanging="1800"/>
        <w:jc w:val="both"/>
        <w:rPr>
          <w:rFonts w:ascii="Tahoma" w:hAnsi="Tahoma" w:cs="Tahoma"/>
          <w:sz w:val="24"/>
          <w:szCs w:val="24"/>
        </w:rPr>
      </w:pPr>
      <w:r w:rsidRPr="000A7E9D">
        <w:rPr>
          <w:rFonts w:ascii="Tahoma" w:hAnsi="Tahoma" w:cs="Tahoma"/>
          <w:sz w:val="24"/>
          <w:szCs w:val="24"/>
        </w:rPr>
        <w:tab/>
      </w:r>
      <w:r>
        <w:rPr>
          <w:rFonts w:ascii="Tahoma" w:hAnsi="Tahoma" w:cs="Tahoma"/>
          <w:sz w:val="24"/>
          <w:szCs w:val="24"/>
        </w:rPr>
        <w:t xml:space="preserve">(e) </w:t>
      </w:r>
      <w:r w:rsidRPr="000A7E9D">
        <w:rPr>
          <w:rFonts w:ascii="Tahoma" w:hAnsi="Tahoma" w:cs="Tahoma"/>
          <w:sz w:val="24"/>
          <w:szCs w:val="24"/>
        </w:rPr>
        <w:t>Specifying anything failing to be specified under this clause.</w:t>
      </w:r>
    </w:p>
    <w:p w:rsidR="00CB2FA5" w:rsidRPr="000A7E9D" w:rsidRDefault="00CB2FA5" w:rsidP="00CB2FA5">
      <w:pPr>
        <w:ind w:left="2160" w:hanging="360"/>
        <w:jc w:val="both"/>
        <w:rPr>
          <w:rFonts w:ascii="Tahoma" w:hAnsi="Tahoma" w:cs="Tahoma"/>
          <w:sz w:val="24"/>
          <w:szCs w:val="24"/>
        </w:rPr>
      </w:pPr>
    </w:p>
    <w:p w:rsidR="00CB2FA5" w:rsidRPr="000A7E9D" w:rsidRDefault="00CB2FA5" w:rsidP="00CB2FA5">
      <w:pPr>
        <w:ind w:left="2160" w:hanging="2160"/>
        <w:jc w:val="both"/>
        <w:rPr>
          <w:rFonts w:ascii="Tahoma" w:hAnsi="Tahoma" w:cs="Tahoma"/>
          <w:sz w:val="24"/>
          <w:szCs w:val="24"/>
        </w:rPr>
      </w:pPr>
      <w:r w:rsidRPr="000A7E9D">
        <w:rPr>
          <w:rFonts w:ascii="Tahoma" w:hAnsi="Tahoma" w:cs="Tahoma"/>
          <w:sz w:val="24"/>
          <w:szCs w:val="24"/>
        </w:rPr>
        <w:t>(6)</w:t>
      </w:r>
      <w:r w:rsidRPr="000A7E9D">
        <w:rPr>
          <w:rFonts w:ascii="Tahoma" w:hAnsi="Tahoma" w:cs="Tahoma"/>
          <w:sz w:val="24"/>
          <w:szCs w:val="24"/>
        </w:rPr>
        <w:tab/>
        <w:t xml:space="preserve">Any rule for the purpose of sub clause (5) (d) of this clause shall not come into force until they are confirmed at a special meeting of the </w:t>
      </w:r>
      <w:r>
        <w:rPr>
          <w:rFonts w:ascii="Tahoma" w:hAnsi="Tahoma" w:cs="Tahoma"/>
          <w:sz w:val="24"/>
          <w:szCs w:val="24"/>
        </w:rPr>
        <w:t>Council</w:t>
      </w:r>
      <w:r w:rsidRPr="000A7E9D">
        <w:rPr>
          <w:rFonts w:ascii="Tahoma" w:hAnsi="Tahoma" w:cs="Tahoma"/>
          <w:sz w:val="24"/>
          <w:szCs w:val="24"/>
        </w:rPr>
        <w:t xml:space="preserve"> convened for the purpose or at the next </w:t>
      </w:r>
      <w:r>
        <w:rPr>
          <w:rFonts w:ascii="Tahoma" w:hAnsi="Tahoma" w:cs="Tahoma"/>
          <w:sz w:val="24"/>
          <w:szCs w:val="24"/>
        </w:rPr>
        <w:t>Annual General M</w:t>
      </w:r>
      <w:r w:rsidRPr="000A7E9D">
        <w:rPr>
          <w:rFonts w:ascii="Tahoma" w:hAnsi="Tahoma" w:cs="Tahoma"/>
          <w:sz w:val="24"/>
          <w:szCs w:val="24"/>
        </w:rPr>
        <w:t>eeting, as the case may be.</w:t>
      </w:r>
    </w:p>
    <w:p w:rsidR="00CB2FA5" w:rsidRPr="000A7E9D" w:rsidRDefault="00CB2FA5" w:rsidP="00CB2FA5">
      <w:pPr>
        <w:ind w:left="2160" w:hanging="2160"/>
        <w:jc w:val="both"/>
        <w:rPr>
          <w:rFonts w:ascii="Tahoma" w:hAnsi="Tahoma" w:cs="Tahoma"/>
          <w:sz w:val="24"/>
          <w:szCs w:val="24"/>
        </w:rPr>
      </w:pPr>
      <w:r>
        <w:rPr>
          <w:rFonts w:ascii="Tahoma" w:hAnsi="Tahoma" w:cs="Tahoma"/>
          <w:sz w:val="24"/>
          <w:szCs w:val="24"/>
        </w:rPr>
        <w:t>(7)</w:t>
      </w:r>
      <w:r>
        <w:rPr>
          <w:rFonts w:ascii="Tahoma" w:hAnsi="Tahoma" w:cs="Tahoma"/>
          <w:sz w:val="24"/>
          <w:szCs w:val="24"/>
        </w:rPr>
        <w:tab/>
        <w:t>The R</w:t>
      </w:r>
      <w:r w:rsidRPr="000A7E9D">
        <w:rPr>
          <w:rFonts w:ascii="Tahoma" w:hAnsi="Tahoma" w:cs="Tahoma"/>
          <w:sz w:val="24"/>
          <w:szCs w:val="24"/>
        </w:rPr>
        <w:t xml:space="preserve">egistrar shall together prove that a member of the </w:t>
      </w:r>
      <w:r>
        <w:rPr>
          <w:rFonts w:ascii="Tahoma" w:hAnsi="Tahoma" w:cs="Tahoma"/>
          <w:sz w:val="24"/>
          <w:szCs w:val="24"/>
        </w:rPr>
        <w:t>Council</w:t>
      </w:r>
      <w:r w:rsidRPr="000A7E9D">
        <w:rPr>
          <w:rFonts w:ascii="Tahoma" w:hAnsi="Tahoma" w:cs="Tahoma"/>
          <w:sz w:val="24"/>
          <w:szCs w:val="24"/>
        </w:rPr>
        <w:t xml:space="preserve"> was so registered at the date of the edition or the list of corrections, as the case may</w:t>
      </w:r>
      <w:r>
        <w:rPr>
          <w:rFonts w:ascii="Tahoma" w:hAnsi="Tahoma" w:cs="Tahoma"/>
          <w:sz w:val="24"/>
          <w:szCs w:val="24"/>
        </w:rPr>
        <w:t xml:space="preserve"> </w:t>
      </w:r>
      <w:r w:rsidRPr="000A7E9D">
        <w:rPr>
          <w:rFonts w:ascii="Tahoma" w:hAnsi="Tahoma" w:cs="Tahoma"/>
          <w:sz w:val="24"/>
          <w:szCs w:val="24"/>
        </w:rPr>
        <w:t>be and, that any person not so named should not be so registered.</w:t>
      </w:r>
    </w:p>
    <w:p w:rsidR="00CB2FA5" w:rsidRDefault="00CB2FA5" w:rsidP="00CB2FA5">
      <w:pPr>
        <w:ind w:left="2160" w:hanging="2160"/>
        <w:jc w:val="both"/>
        <w:rPr>
          <w:rFonts w:ascii="Tahoma" w:hAnsi="Tahoma" w:cs="Tahoma"/>
          <w:sz w:val="24"/>
          <w:szCs w:val="24"/>
        </w:rPr>
      </w:pPr>
      <w:r w:rsidRPr="000A7E9D">
        <w:rPr>
          <w:rFonts w:ascii="Tahoma" w:hAnsi="Tahoma" w:cs="Tahoma"/>
          <w:sz w:val="24"/>
          <w:szCs w:val="24"/>
        </w:rPr>
        <w:t>(8)</w:t>
      </w:r>
      <w:r w:rsidRPr="000A7E9D">
        <w:rPr>
          <w:rFonts w:ascii="Tahoma" w:hAnsi="Tahoma" w:cs="Tahoma"/>
          <w:sz w:val="24"/>
          <w:szCs w:val="24"/>
        </w:rPr>
        <w:tab/>
        <w:t xml:space="preserve">Where in accordance with sub-clause (2) of this clause, a person is, in any </w:t>
      </w:r>
      <w:r>
        <w:rPr>
          <w:rFonts w:ascii="Tahoma" w:hAnsi="Tahoma" w:cs="Tahoma"/>
          <w:sz w:val="24"/>
          <w:szCs w:val="24"/>
        </w:rPr>
        <w:t>proceedings, shown to have been, or not have been</w:t>
      </w:r>
      <w:r w:rsidRPr="000A7E9D">
        <w:rPr>
          <w:rFonts w:ascii="Tahoma" w:hAnsi="Tahoma" w:cs="Tahoma"/>
          <w:sz w:val="24"/>
          <w:szCs w:val="24"/>
        </w:rPr>
        <w:t xml:space="preserve"> registered at a particular date, lies shall, unless the contrary is proved, be take</w:t>
      </w:r>
      <w:r>
        <w:rPr>
          <w:rFonts w:ascii="Tahoma" w:hAnsi="Tahoma" w:cs="Tahoma"/>
          <w:sz w:val="24"/>
          <w:szCs w:val="24"/>
        </w:rPr>
        <w:t>n</w:t>
      </w:r>
      <w:r w:rsidRPr="000A7E9D">
        <w:rPr>
          <w:rFonts w:ascii="Tahoma" w:hAnsi="Tahoma" w:cs="Tahoma"/>
          <w:sz w:val="24"/>
          <w:szCs w:val="24"/>
        </w:rPr>
        <w:t xml:space="preserve"> or the purpose of those proceedings, having at all material times thereafter continued to be or not be so registered.</w:t>
      </w:r>
    </w:p>
    <w:p w:rsidR="00CB2FA5" w:rsidRDefault="00CB2FA5" w:rsidP="00CB2FA5">
      <w:pPr>
        <w:ind w:left="2520" w:hanging="2160"/>
        <w:jc w:val="both"/>
        <w:rPr>
          <w:rFonts w:ascii="Tahoma" w:hAnsi="Tahoma" w:cs="Tahoma"/>
          <w:b/>
          <w:sz w:val="24"/>
          <w:szCs w:val="24"/>
        </w:rPr>
      </w:pPr>
    </w:p>
    <w:p w:rsidR="00CB2FA5" w:rsidRPr="00632074" w:rsidRDefault="00CB2FA5" w:rsidP="00CB2FA5">
      <w:pPr>
        <w:ind w:left="2520" w:hanging="2160"/>
        <w:jc w:val="both"/>
        <w:rPr>
          <w:rFonts w:ascii="Tahoma" w:hAnsi="Tahoma" w:cs="Tahoma"/>
          <w:b/>
          <w:sz w:val="24"/>
          <w:szCs w:val="24"/>
        </w:rPr>
      </w:pPr>
      <w:r w:rsidRPr="00632074">
        <w:rPr>
          <w:rFonts w:ascii="Tahoma" w:hAnsi="Tahoma" w:cs="Tahoma"/>
          <w:b/>
          <w:sz w:val="24"/>
          <w:szCs w:val="24"/>
        </w:rPr>
        <w:t>10</w:t>
      </w:r>
      <w:r>
        <w:rPr>
          <w:rFonts w:ascii="Tahoma" w:hAnsi="Tahoma" w:cs="Tahoma"/>
          <w:b/>
          <w:sz w:val="24"/>
          <w:szCs w:val="24"/>
        </w:rPr>
        <w:t>.</w:t>
      </w:r>
      <w:r w:rsidRPr="00632074">
        <w:rPr>
          <w:rFonts w:ascii="Tahoma" w:hAnsi="Tahoma" w:cs="Tahoma"/>
          <w:b/>
          <w:sz w:val="24"/>
          <w:szCs w:val="24"/>
        </w:rPr>
        <w:t xml:space="preserve">   Funds of the Council</w:t>
      </w:r>
    </w:p>
    <w:p w:rsidR="00CB2FA5" w:rsidRPr="000A7E9D" w:rsidRDefault="00CB2FA5" w:rsidP="00CB2FA5">
      <w:pPr>
        <w:ind w:left="2520" w:hanging="2160"/>
        <w:jc w:val="both"/>
        <w:rPr>
          <w:rFonts w:ascii="Tahoma" w:hAnsi="Tahoma" w:cs="Tahoma"/>
          <w:sz w:val="24"/>
          <w:szCs w:val="24"/>
        </w:rPr>
      </w:pPr>
      <w:r>
        <w:rPr>
          <w:rFonts w:ascii="Tahoma" w:hAnsi="Tahoma" w:cs="Tahoma"/>
          <w:sz w:val="24"/>
          <w:szCs w:val="24"/>
        </w:rPr>
        <w:t xml:space="preserve">     (1)  </w:t>
      </w:r>
      <w:r>
        <w:rPr>
          <w:rFonts w:ascii="Tahoma" w:hAnsi="Tahoma" w:cs="Tahoma"/>
          <w:sz w:val="24"/>
          <w:szCs w:val="24"/>
        </w:rPr>
        <w:tab/>
      </w:r>
      <w:r w:rsidRPr="000A7E9D">
        <w:rPr>
          <w:rFonts w:ascii="Tahoma" w:hAnsi="Tahoma" w:cs="Tahoma"/>
          <w:sz w:val="24"/>
          <w:szCs w:val="24"/>
        </w:rPr>
        <w:t xml:space="preserve">There shall be established for the </w:t>
      </w:r>
      <w:r>
        <w:rPr>
          <w:rFonts w:ascii="Tahoma" w:hAnsi="Tahoma" w:cs="Tahoma"/>
          <w:sz w:val="24"/>
          <w:szCs w:val="24"/>
        </w:rPr>
        <w:t>Council</w:t>
      </w:r>
      <w:r w:rsidRPr="000A7E9D">
        <w:rPr>
          <w:rFonts w:ascii="Tahoma" w:hAnsi="Tahoma" w:cs="Tahoma"/>
          <w:sz w:val="24"/>
          <w:szCs w:val="24"/>
        </w:rPr>
        <w:t xml:space="preserve"> </w:t>
      </w:r>
      <w:r>
        <w:rPr>
          <w:rFonts w:ascii="Tahoma" w:hAnsi="Tahoma" w:cs="Tahoma"/>
          <w:sz w:val="24"/>
          <w:szCs w:val="24"/>
        </w:rPr>
        <w:t>an account</w:t>
      </w:r>
      <w:r w:rsidRPr="000A7E9D">
        <w:rPr>
          <w:rFonts w:ascii="Tahoma" w:hAnsi="Tahoma" w:cs="Tahoma"/>
          <w:sz w:val="24"/>
          <w:szCs w:val="24"/>
        </w:rPr>
        <w:t xml:space="preserve"> which shall be managed and controlled by the </w:t>
      </w:r>
      <w:r>
        <w:rPr>
          <w:rFonts w:ascii="Tahoma" w:hAnsi="Tahoma" w:cs="Tahoma"/>
          <w:sz w:val="24"/>
          <w:szCs w:val="24"/>
        </w:rPr>
        <w:t>Council</w:t>
      </w:r>
      <w:r w:rsidRPr="000A7E9D">
        <w:rPr>
          <w:rFonts w:ascii="Tahoma" w:hAnsi="Tahoma" w:cs="Tahoma"/>
          <w:sz w:val="24"/>
          <w:szCs w:val="24"/>
        </w:rPr>
        <w:t>.</w:t>
      </w:r>
    </w:p>
    <w:p w:rsidR="00CB2FA5" w:rsidRPr="000A7E9D" w:rsidRDefault="00CB2FA5" w:rsidP="00CB2FA5">
      <w:pPr>
        <w:ind w:left="2520" w:hanging="1800"/>
        <w:jc w:val="both"/>
        <w:rPr>
          <w:rFonts w:ascii="Tahoma" w:hAnsi="Tahoma" w:cs="Tahoma"/>
          <w:sz w:val="24"/>
          <w:szCs w:val="24"/>
        </w:rPr>
      </w:pPr>
      <w:r w:rsidRPr="000A7E9D">
        <w:rPr>
          <w:rFonts w:ascii="Tahoma" w:hAnsi="Tahoma" w:cs="Tahoma"/>
          <w:sz w:val="24"/>
          <w:szCs w:val="24"/>
        </w:rPr>
        <w:t>(2)</w:t>
      </w:r>
      <w:r w:rsidRPr="000A7E9D">
        <w:rPr>
          <w:rFonts w:ascii="Tahoma" w:hAnsi="Tahoma" w:cs="Tahoma"/>
          <w:sz w:val="24"/>
          <w:szCs w:val="24"/>
        </w:rPr>
        <w:tab/>
        <w:t>There shall be paid into the fund established purs</w:t>
      </w:r>
      <w:r>
        <w:rPr>
          <w:rFonts w:ascii="Tahoma" w:hAnsi="Tahoma" w:cs="Tahoma"/>
          <w:sz w:val="24"/>
          <w:szCs w:val="24"/>
        </w:rPr>
        <w:t>uant to sub-clause (1) of this c</w:t>
      </w:r>
      <w:r w:rsidRPr="000A7E9D">
        <w:rPr>
          <w:rFonts w:ascii="Tahoma" w:hAnsi="Tahoma" w:cs="Tahoma"/>
          <w:sz w:val="24"/>
          <w:szCs w:val="24"/>
        </w:rPr>
        <w:t>lause-</w:t>
      </w:r>
    </w:p>
    <w:p w:rsidR="00CB2FA5" w:rsidRPr="000A7E9D" w:rsidRDefault="00CB2FA5" w:rsidP="00CB2FA5">
      <w:pPr>
        <w:ind w:left="2520"/>
        <w:jc w:val="both"/>
        <w:rPr>
          <w:rFonts w:ascii="Tahoma" w:hAnsi="Tahoma" w:cs="Tahoma"/>
          <w:sz w:val="24"/>
          <w:szCs w:val="24"/>
        </w:rPr>
      </w:pPr>
      <w:r>
        <w:rPr>
          <w:rFonts w:ascii="Tahoma" w:hAnsi="Tahoma" w:cs="Tahoma"/>
          <w:sz w:val="24"/>
          <w:szCs w:val="24"/>
        </w:rPr>
        <w:t xml:space="preserve">(a) </w:t>
      </w:r>
      <w:r w:rsidRPr="000A7E9D">
        <w:rPr>
          <w:rFonts w:ascii="Tahoma" w:hAnsi="Tahoma" w:cs="Tahoma"/>
          <w:sz w:val="24"/>
          <w:szCs w:val="24"/>
        </w:rPr>
        <w:t xml:space="preserve">(i) Membership </w:t>
      </w:r>
      <w:r>
        <w:rPr>
          <w:rFonts w:ascii="Tahoma" w:hAnsi="Tahoma" w:cs="Tahoma"/>
          <w:sz w:val="24"/>
          <w:szCs w:val="24"/>
        </w:rPr>
        <w:t xml:space="preserve">registration </w:t>
      </w:r>
      <w:r w:rsidRPr="000A7E9D">
        <w:rPr>
          <w:rFonts w:ascii="Tahoma" w:hAnsi="Tahoma" w:cs="Tahoma"/>
          <w:sz w:val="24"/>
          <w:szCs w:val="24"/>
        </w:rPr>
        <w:t>fees,</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 xml:space="preserve">(ii) </w:t>
      </w:r>
      <w:r>
        <w:rPr>
          <w:rFonts w:ascii="Tahoma" w:hAnsi="Tahoma" w:cs="Tahoma"/>
          <w:sz w:val="24"/>
          <w:szCs w:val="24"/>
        </w:rPr>
        <w:t>A</w:t>
      </w:r>
      <w:r w:rsidRPr="000A7E9D">
        <w:rPr>
          <w:rFonts w:ascii="Tahoma" w:hAnsi="Tahoma" w:cs="Tahoma"/>
          <w:sz w:val="24"/>
          <w:szCs w:val="24"/>
        </w:rPr>
        <w:t xml:space="preserve">nnual Membership </w:t>
      </w:r>
      <w:r>
        <w:rPr>
          <w:rFonts w:ascii="Tahoma" w:hAnsi="Tahoma" w:cs="Tahoma"/>
          <w:sz w:val="24"/>
          <w:szCs w:val="24"/>
        </w:rPr>
        <w:t>practice fees</w:t>
      </w:r>
      <w:r w:rsidRPr="000A7E9D">
        <w:rPr>
          <w:rFonts w:ascii="Tahoma" w:hAnsi="Tahoma" w:cs="Tahoma"/>
          <w:sz w:val="24"/>
          <w:szCs w:val="24"/>
        </w:rPr>
        <w:t>,</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(iii) Induction fees,</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lastRenderedPageBreak/>
        <w:t>(iv)</w:t>
      </w:r>
      <w:r>
        <w:rPr>
          <w:rFonts w:ascii="Tahoma" w:hAnsi="Tahoma" w:cs="Tahoma"/>
          <w:sz w:val="24"/>
          <w:szCs w:val="24"/>
        </w:rPr>
        <w:t xml:space="preserve"> </w:t>
      </w:r>
      <w:r w:rsidRPr="000A7E9D">
        <w:rPr>
          <w:rFonts w:ascii="Tahoma" w:hAnsi="Tahoma" w:cs="Tahoma"/>
          <w:sz w:val="24"/>
          <w:szCs w:val="24"/>
        </w:rPr>
        <w:t>Exposition, conferences, se</w:t>
      </w:r>
      <w:r>
        <w:rPr>
          <w:rFonts w:ascii="Tahoma" w:hAnsi="Tahoma" w:cs="Tahoma"/>
          <w:sz w:val="24"/>
          <w:szCs w:val="24"/>
        </w:rPr>
        <w:t>minars, workshop and symposium,</w:t>
      </w:r>
    </w:p>
    <w:p w:rsidR="00CB2FA5" w:rsidRPr="000A7E9D" w:rsidRDefault="00CB2FA5" w:rsidP="00CB2FA5">
      <w:pPr>
        <w:ind w:left="2520"/>
        <w:jc w:val="both"/>
        <w:rPr>
          <w:rFonts w:ascii="Tahoma" w:hAnsi="Tahoma" w:cs="Tahoma"/>
          <w:sz w:val="24"/>
          <w:szCs w:val="24"/>
        </w:rPr>
      </w:pPr>
      <w:r>
        <w:rPr>
          <w:rFonts w:ascii="Tahoma" w:hAnsi="Tahoma" w:cs="Tahoma"/>
          <w:sz w:val="24"/>
          <w:szCs w:val="24"/>
        </w:rPr>
        <w:t>(v</w:t>
      </w:r>
      <w:r w:rsidRPr="000A7E9D">
        <w:rPr>
          <w:rFonts w:ascii="Tahoma" w:hAnsi="Tahoma" w:cs="Tahoma"/>
          <w:sz w:val="24"/>
          <w:szCs w:val="24"/>
        </w:rPr>
        <w:t>)</w:t>
      </w:r>
      <w:r>
        <w:rPr>
          <w:rFonts w:ascii="Tahoma" w:hAnsi="Tahoma" w:cs="Tahoma"/>
          <w:sz w:val="24"/>
          <w:szCs w:val="24"/>
        </w:rPr>
        <w:t xml:space="preserve"> </w:t>
      </w:r>
      <w:r w:rsidRPr="000A7E9D">
        <w:rPr>
          <w:rFonts w:ascii="Tahoma" w:hAnsi="Tahoma" w:cs="Tahoma"/>
          <w:sz w:val="24"/>
          <w:szCs w:val="24"/>
        </w:rPr>
        <w:t>Training fees,</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(v</w:t>
      </w:r>
      <w:r>
        <w:rPr>
          <w:rFonts w:ascii="Tahoma" w:hAnsi="Tahoma" w:cs="Tahoma"/>
          <w:sz w:val="24"/>
          <w:szCs w:val="24"/>
        </w:rPr>
        <w:t xml:space="preserve">i) </w:t>
      </w:r>
      <w:r w:rsidRPr="000A7E9D">
        <w:rPr>
          <w:rFonts w:ascii="Tahoma" w:hAnsi="Tahoma" w:cs="Tahoma"/>
          <w:sz w:val="24"/>
          <w:szCs w:val="24"/>
        </w:rPr>
        <w:t>Grants,</w:t>
      </w:r>
    </w:p>
    <w:p w:rsidR="00CB2FA5" w:rsidRPr="000A7E9D" w:rsidRDefault="00CB2FA5" w:rsidP="00CB2FA5">
      <w:pPr>
        <w:ind w:left="1800" w:firstLine="72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vi</w:t>
      </w:r>
      <w:r w:rsidRPr="000A7E9D">
        <w:rPr>
          <w:rFonts w:ascii="Tahoma" w:hAnsi="Tahoma" w:cs="Tahoma"/>
          <w:sz w:val="24"/>
          <w:szCs w:val="24"/>
        </w:rPr>
        <w:t>i)</w:t>
      </w:r>
      <w:r>
        <w:rPr>
          <w:rFonts w:ascii="Tahoma" w:hAnsi="Tahoma" w:cs="Tahoma"/>
          <w:sz w:val="24"/>
          <w:szCs w:val="24"/>
        </w:rPr>
        <w:t xml:space="preserve"> </w:t>
      </w:r>
      <w:r w:rsidRPr="000A7E9D">
        <w:rPr>
          <w:rFonts w:ascii="Tahoma" w:hAnsi="Tahoma" w:cs="Tahoma"/>
          <w:sz w:val="24"/>
          <w:szCs w:val="24"/>
        </w:rPr>
        <w:t>Debenture,</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viii</w:t>
      </w:r>
      <w:r w:rsidRPr="000A7E9D">
        <w:rPr>
          <w:rFonts w:ascii="Tahoma" w:hAnsi="Tahoma" w:cs="Tahoma"/>
          <w:sz w:val="24"/>
          <w:szCs w:val="24"/>
        </w:rPr>
        <w:t xml:space="preserve">) Private and public </w:t>
      </w:r>
      <w:r>
        <w:rPr>
          <w:rFonts w:ascii="Tahoma" w:hAnsi="Tahoma" w:cs="Tahoma"/>
          <w:sz w:val="24"/>
          <w:szCs w:val="24"/>
        </w:rPr>
        <w:t>facility</w:t>
      </w:r>
      <w:r w:rsidRPr="000A7E9D">
        <w:rPr>
          <w:rFonts w:ascii="Tahoma" w:hAnsi="Tahoma" w:cs="Tahoma"/>
          <w:sz w:val="24"/>
          <w:szCs w:val="24"/>
        </w:rPr>
        <w:t xml:space="preserve"> certification fees,</w:t>
      </w:r>
    </w:p>
    <w:p w:rsidR="00CB2FA5" w:rsidRPr="000A7E9D" w:rsidRDefault="00CB2FA5" w:rsidP="00CB2FA5">
      <w:pPr>
        <w:ind w:left="2520"/>
        <w:jc w:val="both"/>
        <w:rPr>
          <w:rFonts w:ascii="Tahoma" w:hAnsi="Tahoma" w:cs="Tahoma"/>
          <w:sz w:val="24"/>
          <w:szCs w:val="24"/>
        </w:rPr>
      </w:pPr>
      <w:r>
        <w:rPr>
          <w:rFonts w:ascii="Tahoma" w:hAnsi="Tahoma" w:cs="Tahoma"/>
          <w:sz w:val="24"/>
          <w:szCs w:val="24"/>
        </w:rPr>
        <w:t>(</w:t>
      </w:r>
      <w:r w:rsidRPr="000A7E9D">
        <w:rPr>
          <w:rFonts w:ascii="Tahoma" w:hAnsi="Tahoma" w:cs="Tahoma"/>
          <w:sz w:val="24"/>
          <w:szCs w:val="24"/>
        </w:rPr>
        <w:t>i</w:t>
      </w:r>
      <w:r>
        <w:rPr>
          <w:rFonts w:ascii="Tahoma" w:hAnsi="Tahoma" w:cs="Tahoma"/>
          <w:sz w:val="24"/>
          <w:szCs w:val="24"/>
        </w:rPr>
        <w:t>x</w:t>
      </w:r>
      <w:r w:rsidRPr="000A7E9D">
        <w:rPr>
          <w:rFonts w:ascii="Tahoma" w:hAnsi="Tahoma" w:cs="Tahoma"/>
          <w:sz w:val="24"/>
          <w:szCs w:val="24"/>
        </w:rPr>
        <w:t>) Return on investment,</w:t>
      </w:r>
    </w:p>
    <w:p w:rsidR="00CB2FA5" w:rsidRPr="000A7E9D" w:rsidRDefault="00CB2FA5" w:rsidP="00CB2FA5">
      <w:pPr>
        <w:ind w:left="3600" w:hanging="1080"/>
        <w:jc w:val="both"/>
        <w:rPr>
          <w:rFonts w:ascii="Tahoma" w:hAnsi="Tahoma" w:cs="Tahoma"/>
          <w:sz w:val="24"/>
          <w:szCs w:val="24"/>
        </w:rPr>
      </w:pPr>
      <w:r>
        <w:rPr>
          <w:rFonts w:ascii="Tahoma" w:hAnsi="Tahoma" w:cs="Tahoma"/>
          <w:sz w:val="24"/>
          <w:szCs w:val="24"/>
        </w:rPr>
        <w:t>(x</w:t>
      </w:r>
      <w:r w:rsidRPr="000A7E9D">
        <w:rPr>
          <w:rFonts w:ascii="Tahoma" w:hAnsi="Tahoma" w:cs="Tahoma"/>
          <w:sz w:val="24"/>
          <w:szCs w:val="24"/>
        </w:rPr>
        <w:t xml:space="preserve">) Sales of </w:t>
      </w:r>
      <w:r>
        <w:rPr>
          <w:rFonts w:ascii="Tahoma" w:hAnsi="Tahoma" w:cs="Tahoma"/>
          <w:sz w:val="24"/>
          <w:szCs w:val="24"/>
        </w:rPr>
        <w:t>facility</w:t>
      </w:r>
      <w:r w:rsidRPr="000A7E9D">
        <w:rPr>
          <w:rFonts w:ascii="Tahoma" w:hAnsi="Tahoma" w:cs="Tahoma"/>
          <w:sz w:val="24"/>
          <w:szCs w:val="24"/>
        </w:rPr>
        <w:t xml:space="preserve"> management books, emblem</w:t>
      </w:r>
      <w:r>
        <w:rPr>
          <w:rFonts w:ascii="Tahoma" w:hAnsi="Tahoma" w:cs="Tahoma"/>
          <w:sz w:val="24"/>
          <w:szCs w:val="24"/>
        </w:rPr>
        <w:t>s</w:t>
      </w:r>
      <w:r w:rsidRPr="000A7E9D">
        <w:rPr>
          <w:rFonts w:ascii="Tahoma" w:hAnsi="Tahoma" w:cs="Tahoma"/>
          <w:sz w:val="24"/>
          <w:szCs w:val="24"/>
        </w:rPr>
        <w:t>, journals, magazines and other periodicals,</w:t>
      </w:r>
    </w:p>
    <w:p w:rsidR="00CB2FA5" w:rsidRDefault="00CB2FA5" w:rsidP="00CB2FA5">
      <w:pPr>
        <w:ind w:left="3600" w:hanging="1080"/>
        <w:jc w:val="both"/>
        <w:rPr>
          <w:rFonts w:ascii="Tahoma" w:hAnsi="Tahoma" w:cs="Tahoma"/>
          <w:sz w:val="24"/>
          <w:szCs w:val="24"/>
        </w:rPr>
      </w:pPr>
      <w:r>
        <w:rPr>
          <w:rFonts w:ascii="Tahoma" w:hAnsi="Tahoma" w:cs="Tahoma"/>
          <w:sz w:val="24"/>
          <w:szCs w:val="24"/>
        </w:rPr>
        <w:t>(xi</w:t>
      </w:r>
      <w:r w:rsidRPr="000A7E9D">
        <w:rPr>
          <w:rFonts w:ascii="Tahoma" w:hAnsi="Tahoma" w:cs="Tahoma"/>
          <w:sz w:val="24"/>
          <w:szCs w:val="24"/>
        </w:rPr>
        <w:t>) Default</w:t>
      </w:r>
      <w:r>
        <w:rPr>
          <w:rFonts w:ascii="Tahoma" w:hAnsi="Tahoma" w:cs="Tahoma"/>
          <w:sz w:val="24"/>
          <w:szCs w:val="24"/>
        </w:rPr>
        <w:t xml:space="preserve"> charges</w:t>
      </w:r>
    </w:p>
    <w:p w:rsidR="00CB2FA5" w:rsidRPr="00364A18" w:rsidRDefault="00CB2FA5" w:rsidP="00CB2FA5">
      <w:pPr>
        <w:pStyle w:val="ListParagraph"/>
        <w:numPr>
          <w:ilvl w:val="0"/>
          <w:numId w:val="7"/>
        </w:numPr>
        <w:jc w:val="both"/>
        <w:rPr>
          <w:rFonts w:ascii="Tahoma" w:hAnsi="Tahoma" w:cs="Tahoma"/>
          <w:sz w:val="24"/>
          <w:szCs w:val="24"/>
        </w:rPr>
      </w:pPr>
      <w:r w:rsidRPr="00364A18">
        <w:rPr>
          <w:rFonts w:ascii="Tahoma" w:hAnsi="Tahoma" w:cs="Tahoma"/>
          <w:sz w:val="24"/>
          <w:szCs w:val="24"/>
        </w:rPr>
        <w:t>Such monies shall be made payable to the Council whether in the course of discharge of its functions or otherwise; and</w:t>
      </w:r>
    </w:p>
    <w:p w:rsidR="00CB2FA5" w:rsidRPr="000A7E9D" w:rsidRDefault="00CB2FA5" w:rsidP="00CB2FA5">
      <w:pPr>
        <w:ind w:left="1350"/>
        <w:jc w:val="both"/>
        <w:rPr>
          <w:rFonts w:ascii="Tahoma" w:hAnsi="Tahoma" w:cs="Tahoma"/>
          <w:sz w:val="24"/>
          <w:szCs w:val="24"/>
        </w:rPr>
      </w:pPr>
    </w:p>
    <w:p w:rsidR="00CB2FA5" w:rsidRPr="000A7E9D" w:rsidRDefault="00CB2FA5" w:rsidP="00CB2FA5">
      <w:pPr>
        <w:ind w:left="1350" w:hanging="990"/>
        <w:jc w:val="both"/>
        <w:rPr>
          <w:rFonts w:ascii="Tahoma" w:hAnsi="Tahoma" w:cs="Tahoma"/>
          <w:sz w:val="24"/>
          <w:szCs w:val="24"/>
        </w:rPr>
      </w:pPr>
      <w:r w:rsidRPr="000A7E9D">
        <w:rPr>
          <w:rFonts w:ascii="Tahoma" w:hAnsi="Tahoma" w:cs="Tahoma"/>
          <w:sz w:val="24"/>
          <w:szCs w:val="24"/>
        </w:rPr>
        <w:t>(3)</w:t>
      </w:r>
      <w:r w:rsidRPr="000A7E9D">
        <w:rPr>
          <w:rFonts w:ascii="Tahoma" w:hAnsi="Tahoma" w:cs="Tahoma"/>
          <w:sz w:val="24"/>
          <w:szCs w:val="24"/>
        </w:rPr>
        <w:tab/>
        <w:t xml:space="preserve">There shall be paid out of the </w:t>
      </w:r>
      <w:r>
        <w:rPr>
          <w:rFonts w:ascii="Tahoma" w:hAnsi="Tahoma" w:cs="Tahoma"/>
          <w:sz w:val="24"/>
          <w:szCs w:val="24"/>
        </w:rPr>
        <w:t xml:space="preserve">account </w:t>
      </w:r>
      <w:r w:rsidRPr="000A7E9D">
        <w:rPr>
          <w:rFonts w:ascii="Tahoma" w:hAnsi="Tahoma" w:cs="Tahoma"/>
          <w:sz w:val="24"/>
          <w:szCs w:val="24"/>
        </w:rPr>
        <w:t xml:space="preserve">of the </w:t>
      </w:r>
      <w:r>
        <w:rPr>
          <w:rFonts w:ascii="Tahoma" w:hAnsi="Tahoma" w:cs="Tahoma"/>
          <w:sz w:val="24"/>
          <w:szCs w:val="24"/>
        </w:rPr>
        <w:t>Council</w:t>
      </w:r>
      <w:r w:rsidRPr="000A7E9D">
        <w:rPr>
          <w:rFonts w:ascii="Tahoma" w:hAnsi="Tahoma" w:cs="Tahoma"/>
          <w:sz w:val="24"/>
          <w:szCs w:val="24"/>
        </w:rPr>
        <w:t>-</w:t>
      </w:r>
    </w:p>
    <w:p w:rsidR="00CB2FA5" w:rsidRPr="000A7E9D" w:rsidRDefault="00CB2FA5" w:rsidP="00CB2FA5">
      <w:pPr>
        <w:pStyle w:val="ListParagraph"/>
        <w:numPr>
          <w:ilvl w:val="0"/>
          <w:numId w:val="8"/>
        </w:numPr>
        <w:jc w:val="both"/>
        <w:rPr>
          <w:rFonts w:ascii="Tahoma" w:hAnsi="Tahoma" w:cs="Tahoma"/>
          <w:sz w:val="24"/>
          <w:szCs w:val="24"/>
        </w:rPr>
      </w:pPr>
      <w:r w:rsidRPr="000A7E9D">
        <w:rPr>
          <w:rFonts w:ascii="Tahoma" w:hAnsi="Tahoma" w:cs="Tahoma"/>
          <w:sz w:val="24"/>
          <w:szCs w:val="24"/>
        </w:rPr>
        <w:t>A</w:t>
      </w:r>
      <w:r>
        <w:rPr>
          <w:rFonts w:ascii="Tahoma" w:hAnsi="Tahoma" w:cs="Tahoma"/>
          <w:sz w:val="24"/>
          <w:szCs w:val="24"/>
        </w:rPr>
        <w:t>ll expenditure incurred by the Council</w:t>
      </w:r>
      <w:r w:rsidRPr="000A7E9D">
        <w:rPr>
          <w:rFonts w:ascii="Tahoma" w:hAnsi="Tahoma" w:cs="Tahoma"/>
          <w:sz w:val="24"/>
          <w:szCs w:val="24"/>
        </w:rPr>
        <w:t xml:space="preserve"> in the discharge of its functions under this bill;</w:t>
      </w:r>
    </w:p>
    <w:p w:rsidR="00CB2FA5" w:rsidRPr="000A7E9D" w:rsidRDefault="00CB2FA5" w:rsidP="00CB2FA5">
      <w:pPr>
        <w:pStyle w:val="ListParagraph"/>
        <w:numPr>
          <w:ilvl w:val="0"/>
          <w:numId w:val="8"/>
        </w:numPr>
        <w:jc w:val="both"/>
        <w:rPr>
          <w:rFonts w:ascii="Tahoma" w:hAnsi="Tahoma" w:cs="Tahoma"/>
          <w:sz w:val="24"/>
          <w:szCs w:val="24"/>
        </w:rPr>
      </w:pPr>
      <w:r>
        <w:rPr>
          <w:rFonts w:ascii="Tahoma" w:hAnsi="Tahoma" w:cs="Tahoma"/>
          <w:sz w:val="24"/>
          <w:szCs w:val="24"/>
        </w:rPr>
        <w:t>Salaries and allowances of the R</w:t>
      </w:r>
      <w:r w:rsidRPr="000A7E9D">
        <w:rPr>
          <w:rFonts w:ascii="Tahoma" w:hAnsi="Tahoma" w:cs="Tahoma"/>
          <w:sz w:val="24"/>
          <w:szCs w:val="24"/>
        </w:rPr>
        <w:t xml:space="preserve">egistrar and </w:t>
      </w:r>
      <w:r>
        <w:rPr>
          <w:rFonts w:ascii="Tahoma" w:hAnsi="Tahoma" w:cs="Tahoma"/>
          <w:sz w:val="24"/>
          <w:szCs w:val="24"/>
        </w:rPr>
        <w:t>other employees of the Council</w:t>
      </w:r>
      <w:r w:rsidRPr="000A7E9D">
        <w:rPr>
          <w:rFonts w:ascii="Tahoma" w:hAnsi="Tahoma" w:cs="Tahoma"/>
          <w:sz w:val="24"/>
          <w:szCs w:val="24"/>
        </w:rPr>
        <w:t>; and</w:t>
      </w:r>
    </w:p>
    <w:p w:rsidR="00CB2FA5" w:rsidRPr="000A7E9D" w:rsidRDefault="00CB2FA5" w:rsidP="00CB2FA5">
      <w:pPr>
        <w:pStyle w:val="ListParagraph"/>
        <w:numPr>
          <w:ilvl w:val="0"/>
          <w:numId w:val="8"/>
        </w:numPr>
        <w:jc w:val="both"/>
        <w:rPr>
          <w:rFonts w:ascii="Tahoma" w:hAnsi="Tahoma" w:cs="Tahoma"/>
          <w:sz w:val="24"/>
          <w:szCs w:val="24"/>
        </w:rPr>
      </w:pPr>
      <w:r w:rsidRPr="000A7E9D">
        <w:rPr>
          <w:rFonts w:ascii="Tahoma" w:hAnsi="Tahoma" w:cs="Tahoma"/>
          <w:sz w:val="24"/>
          <w:szCs w:val="24"/>
        </w:rPr>
        <w:t>Such reasonable travelling, subsistence allowances and other expe</w:t>
      </w:r>
      <w:r>
        <w:rPr>
          <w:rFonts w:ascii="Tahoma" w:hAnsi="Tahoma" w:cs="Tahoma"/>
          <w:sz w:val="24"/>
          <w:szCs w:val="24"/>
        </w:rPr>
        <w:t>nses as may be approved by the Council</w:t>
      </w:r>
      <w:r w:rsidRPr="000A7E9D">
        <w:rPr>
          <w:rFonts w:ascii="Tahoma" w:hAnsi="Tahoma" w:cs="Tahoma"/>
          <w:sz w:val="24"/>
          <w:szCs w:val="24"/>
        </w:rPr>
        <w:t>.</w:t>
      </w:r>
    </w:p>
    <w:p w:rsidR="00CB2FA5" w:rsidRPr="000A7E9D" w:rsidRDefault="00CB2FA5" w:rsidP="00CB2FA5">
      <w:pPr>
        <w:jc w:val="both"/>
        <w:rPr>
          <w:rFonts w:ascii="Tahoma" w:hAnsi="Tahoma" w:cs="Tahoma"/>
          <w:sz w:val="24"/>
          <w:szCs w:val="24"/>
        </w:rPr>
      </w:pPr>
    </w:p>
    <w:p w:rsidR="00CB2FA5" w:rsidRPr="000A7E9D" w:rsidRDefault="00CB2FA5" w:rsidP="00CB2FA5">
      <w:pPr>
        <w:ind w:left="1440" w:hanging="1080"/>
        <w:jc w:val="both"/>
        <w:rPr>
          <w:rFonts w:ascii="Tahoma" w:hAnsi="Tahoma" w:cs="Tahoma"/>
          <w:sz w:val="24"/>
          <w:szCs w:val="24"/>
        </w:rPr>
      </w:pPr>
      <w:r w:rsidRPr="000A7E9D">
        <w:rPr>
          <w:rFonts w:ascii="Tahoma" w:hAnsi="Tahoma" w:cs="Tahoma"/>
          <w:sz w:val="24"/>
          <w:szCs w:val="24"/>
        </w:rPr>
        <w:t>(4)</w:t>
      </w:r>
      <w:r w:rsidRPr="000A7E9D">
        <w:rPr>
          <w:rFonts w:ascii="Tahoma" w:hAnsi="Tahoma" w:cs="Tahoma"/>
          <w:sz w:val="24"/>
          <w:szCs w:val="24"/>
        </w:rPr>
        <w:tab/>
        <w:t>Subje</w:t>
      </w:r>
      <w:r>
        <w:rPr>
          <w:rFonts w:ascii="Tahoma" w:hAnsi="Tahoma" w:cs="Tahoma"/>
          <w:sz w:val="24"/>
          <w:szCs w:val="24"/>
        </w:rPr>
        <w:t>ct to guidelines issued by the Council</w:t>
      </w:r>
      <w:r w:rsidRPr="000A7E9D">
        <w:rPr>
          <w:rFonts w:ascii="Tahoma" w:hAnsi="Tahoma" w:cs="Tahoma"/>
          <w:sz w:val="24"/>
          <w:szCs w:val="24"/>
        </w:rPr>
        <w:t xml:space="preserve"> from time to time, the </w:t>
      </w:r>
      <w:r>
        <w:rPr>
          <w:rFonts w:ascii="Tahoma" w:hAnsi="Tahoma" w:cs="Tahoma"/>
          <w:sz w:val="24"/>
          <w:szCs w:val="24"/>
        </w:rPr>
        <w:t>Council</w:t>
      </w:r>
      <w:r w:rsidRPr="000A7E9D">
        <w:rPr>
          <w:rFonts w:ascii="Tahoma" w:hAnsi="Tahoma" w:cs="Tahoma"/>
          <w:sz w:val="24"/>
          <w:szCs w:val="24"/>
        </w:rPr>
        <w:t>’s funds and assets shall be invested in any bond, bill or other sec</w:t>
      </w:r>
      <w:r>
        <w:rPr>
          <w:rFonts w:ascii="Tahoma" w:hAnsi="Tahoma" w:cs="Tahoma"/>
          <w:sz w:val="24"/>
          <w:szCs w:val="24"/>
        </w:rPr>
        <w:t>urity issued guaranteed by the Federal Government or Central B</w:t>
      </w:r>
      <w:r w:rsidRPr="000A7E9D">
        <w:rPr>
          <w:rFonts w:ascii="Tahoma" w:hAnsi="Tahoma" w:cs="Tahoma"/>
          <w:sz w:val="24"/>
          <w:szCs w:val="24"/>
        </w:rPr>
        <w:t>ank of Nigeria.</w:t>
      </w:r>
    </w:p>
    <w:p w:rsidR="00CB2FA5" w:rsidRPr="000A7E9D" w:rsidRDefault="00CB2FA5" w:rsidP="00CB2FA5">
      <w:pPr>
        <w:ind w:left="1440" w:hanging="1080"/>
        <w:jc w:val="both"/>
        <w:rPr>
          <w:rFonts w:ascii="Tahoma" w:hAnsi="Tahoma" w:cs="Tahoma"/>
          <w:sz w:val="24"/>
          <w:szCs w:val="24"/>
        </w:rPr>
      </w:pPr>
      <w:r>
        <w:rPr>
          <w:rFonts w:ascii="Tahoma" w:hAnsi="Tahoma" w:cs="Tahoma"/>
          <w:sz w:val="24"/>
          <w:szCs w:val="24"/>
        </w:rPr>
        <w:t>(5)</w:t>
      </w:r>
      <w:r>
        <w:rPr>
          <w:rFonts w:ascii="Tahoma" w:hAnsi="Tahoma" w:cs="Tahoma"/>
          <w:sz w:val="24"/>
          <w:szCs w:val="24"/>
        </w:rPr>
        <w:tab/>
        <w:t>T</w:t>
      </w:r>
      <w:r w:rsidRPr="000A7E9D">
        <w:rPr>
          <w:rFonts w:ascii="Tahoma" w:hAnsi="Tahoma" w:cs="Tahoma"/>
          <w:sz w:val="24"/>
          <w:szCs w:val="24"/>
        </w:rPr>
        <w:t xml:space="preserve">he </w:t>
      </w:r>
      <w:r>
        <w:rPr>
          <w:rFonts w:ascii="Tahoma" w:hAnsi="Tahoma" w:cs="Tahoma"/>
          <w:sz w:val="24"/>
          <w:szCs w:val="24"/>
        </w:rPr>
        <w:t>Council</w:t>
      </w:r>
      <w:r w:rsidRPr="000A7E9D">
        <w:rPr>
          <w:rFonts w:ascii="Tahoma" w:hAnsi="Tahoma" w:cs="Tahoma"/>
          <w:sz w:val="24"/>
          <w:szCs w:val="24"/>
        </w:rPr>
        <w:t xml:space="preserve"> may from time to time, borrow</w:t>
      </w:r>
      <w:r>
        <w:rPr>
          <w:rFonts w:ascii="Tahoma" w:hAnsi="Tahoma" w:cs="Tahoma"/>
          <w:sz w:val="24"/>
          <w:szCs w:val="24"/>
        </w:rPr>
        <w:t xml:space="preserve"> money for the purpose of the Council</w:t>
      </w:r>
      <w:r w:rsidRPr="000A7E9D">
        <w:rPr>
          <w:rFonts w:ascii="Tahoma" w:hAnsi="Tahoma" w:cs="Tahoma"/>
          <w:sz w:val="24"/>
          <w:szCs w:val="24"/>
        </w:rPr>
        <w:t xml:space="preserve"> and may mortgage or charge the properties and assets of the</w:t>
      </w:r>
      <w:r>
        <w:rPr>
          <w:rFonts w:ascii="Tahoma" w:hAnsi="Tahoma" w:cs="Tahoma"/>
          <w:sz w:val="24"/>
          <w:szCs w:val="24"/>
        </w:rPr>
        <w:t xml:space="preserve"> Council</w:t>
      </w:r>
      <w:r w:rsidRPr="000A7E9D">
        <w:rPr>
          <w:rFonts w:ascii="Tahoma" w:hAnsi="Tahoma" w:cs="Tahoma"/>
          <w:sz w:val="24"/>
          <w:szCs w:val="24"/>
        </w:rPr>
        <w:t xml:space="preserve"> or any part thereof and issue of debenture and other securities whether outright or as securities for any debt, </w:t>
      </w:r>
      <w:r>
        <w:rPr>
          <w:rFonts w:ascii="Tahoma" w:hAnsi="Tahoma" w:cs="Tahoma"/>
          <w:sz w:val="24"/>
          <w:szCs w:val="24"/>
        </w:rPr>
        <w:t xml:space="preserve">liability or </w:t>
      </w:r>
      <w:r>
        <w:rPr>
          <w:rFonts w:ascii="Tahoma" w:hAnsi="Tahoma" w:cs="Tahoma"/>
          <w:sz w:val="24"/>
          <w:szCs w:val="24"/>
        </w:rPr>
        <w:lastRenderedPageBreak/>
        <w:t>obligation of the Council</w:t>
      </w:r>
      <w:r w:rsidRPr="000A7E9D">
        <w:rPr>
          <w:rFonts w:ascii="Tahoma" w:hAnsi="Tahoma" w:cs="Tahoma"/>
          <w:sz w:val="24"/>
          <w:szCs w:val="24"/>
        </w:rPr>
        <w:t xml:space="preserve"> and any interest or charge payable on monies so borrowed shall be paid out of the fund of the </w:t>
      </w:r>
      <w:r>
        <w:rPr>
          <w:rFonts w:ascii="Tahoma" w:hAnsi="Tahoma" w:cs="Tahoma"/>
          <w:sz w:val="24"/>
          <w:szCs w:val="24"/>
        </w:rPr>
        <w:t>Council</w:t>
      </w:r>
      <w:r w:rsidRPr="000A7E9D">
        <w:rPr>
          <w:rFonts w:ascii="Tahoma" w:hAnsi="Tahoma" w:cs="Tahoma"/>
          <w:sz w:val="24"/>
          <w:szCs w:val="24"/>
        </w:rPr>
        <w:t>.</w:t>
      </w:r>
    </w:p>
    <w:p w:rsidR="00CB2FA5" w:rsidRPr="000A7E9D" w:rsidRDefault="00CB2FA5" w:rsidP="00CB2FA5">
      <w:pPr>
        <w:ind w:left="1440" w:hanging="1080"/>
        <w:jc w:val="both"/>
        <w:rPr>
          <w:rFonts w:ascii="Tahoma" w:hAnsi="Tahoma" w:cs="Tahoma"/>
          <w:sz w:val="24"/>
          <w:szCs w:val="24"/>
        </w:rPr>
      </w:pPr>
      <w:r w:rsidRPr="000A7E9D">
        <w:rPr>
          <w:rFonts w:ascii="Tahoma" w:hAnsi="Tahoma" w:cs="Tahoma"/>
          <w:sz w:val="24"/>
          <w:szCs w:val="24"/>
        </w:rPr>
        <w:t>(6)</w:t>
      </w:r>
      <w:r w:rsidRPr="000A7E9D">
        <w:rPr>
          <w:rFonts w:ascii="Tahoma" w:hAnsi="Tahoma" w:cs="Tahoma"/>
          <w:sz w:val="24"/>
          <w:szCs w:val="24"/>
        </w:rPr>
        <w:tab/>
        <w:t xml:space="preserve">The </w:t>
      </w:r>
      <w:r>
        <w:rPr>
          <w:rFonts w:ascii="Tahoma" w:hAnsi="Tahoma" w:cs="Tahoma"/>
          <w:sz w:val="24"/>
          <w:szCs w:val="24"/>
        </w:rPr>
        <w:t>Council</w:t>
      </w:r>
      <w:r w:rsidRPr="000A7E9D">
        <w:rPr>
          <w:rFonts w:ascii="Tahoma" w:hAnsi="Tahoma" w:cs="Tahoma"/>
          <w:sz w:val="24"/>
          <w:szCs w:val="24"/>
        </w:rPr>
        <w:t xml:space="preserve"> shall keep proper account on behalf of the </w:t>
      </w:r>
      <w:r>
        <w:rPr>
          <w:rFonts w:ascii="Tahoma" w:hAnsi="Tahoma" w:cs="Tahoma"/>
          <w:sz w:val="24"/>
          <w:szCs w:val="24"/>
        </w:rPr>
        <w:t>Council</w:t>
      </w:r>
      <w:r w:rsidRPr="000A7E9D">
        <w:rPr>
          <w:rFonts w:ascii="Tahoma" w:hAnsi="Tahoma" w:cs="Tahoma"/>
          <w:sz w:val="24"/>
          <w:szCs w:val="24"/>
        </w:rPr>
        <w:t xml:space="preserve"> in accounts to be audited by an auditor in accorda</w:t>
      </w:r>
      <w:r>
        <w:rPr>
          <w:rFonts w:ascii="Tahoma" w:hAnsi="Tahoma" w:cs="Tahoma"/>
          <w:sz w:val="24"/>
          <w:szCs w:val="24"/>
        </w:rPr>
        <w:t>nce with the guidelines of the Financial Reporting Council of Nigeria</w:t>
      </w:r>
      <w:r w:rsidRPr="000A7E9D">
        <w:rPr>
          <w:rFonts w:ascii="Tahoma" w:hAnsi="Tahoma" w:cs="Tahoma"/>
          <w:sz w:val="24"/>
          <w:szCs w:val="24"/>
        </w:rPr>
        <w:t>.</w:t>
      </w:r>
    </w:p>
    <w:p w:rsidR="00CB2FA5" w:rsidRPr="000A7E9D" w:rsidRDefault="00CB2FA5" w:rsidP="00CB2FA5">
      <w:pPr>
        <w:ind w:left="1440" w:hanging="1080"/>
        <w:jc w:val="both"/>
        <w:rPr>
          <w:rFonts w:ascii="Tahoma" w:hAnsi="Tahoma" w:cs="Tahoma"/>
          <w:sz w:val="24"/>
          <w:szCs w:val="24"/>
        </w:rPr>
      </w:pPr>
      <w:r w:rsidRPr="000A7E9D">
        <w:rPr>
          <w:rFonts w:ascii="Tahoma" w:hAnsi="Tahoma" w:cs="Tahoma"/>
          <w:sz w:val="24"/>
          <w:szCs w:val="24"/>
        </w:rPr>
        <w:t>(7)</w:t>
      </w:r>
      <w:r w:rsidRPr="000A7E9D">
        <w:rPr>
          <w:rFonts w:ascii="Tahoma" w:hAnsi="Tahoma" w:cs="Tahoma"/>
          <w:sz w:val="24"/>
          <w:szCs w:val="24"/>
        </w:rPr>
        <w:tab/>
        <w:t>The auditor appointed for the purpose of this cl</w:t>
      </w:r>
      <w:r>
        <w:rPr>
          <w:rFonts w:ascii="Tahoma" w:hAnsi="Tahoma" w:cs="Tahoma"/>
          <w:sz w:val="24"/>
          <w:szCs w:val="24"/>
        </w:rPr>
        <w:t>ause, shall not be a member of Council</w:t>
      </w:r>
      <w:r w:rsidRPr="000A7E9D">
        <w:rPr>
          <w:rFonts w:ascii="Tahoma" w:hAnsi="Tahoma" w:cs="Tahoma"/>
          <w:sz w:val="24"/>
          <w:szCs w:val="24"/>
        </w:rPr>
        <w:t>.</w:t>
      </w:r>
    </w:p>
    <w:p w:rsidR="00CB2FA5" w:rsidRPr="000A7E9D" w:rsidRDefault="00CB2FA5" w:rsidP="00CB2FA5">
      <w:pPr>
        <w:ind w:left="1440" w:hanging="1080"/>
        <w:jc w:val="both"/>
        <w:rPr>
          <w:rFonts w:ascii="Tahoma" w:hAnsi="Tahoma" w:cs="Tahoma"/>
          <w:sz w:val="24"/>
          <w:szCs w:val="24"/>
        </w:rPr>
      </w:pPr>
      <w:r w:rsidRPr="000A7E9D">
        <w:rPr>
          <w:rFonts w:ascii="Tahoma" w:hAnsi="Tahoma" w:cs="Tahoma"/>
          <w:sz w:val="24"/>
          <w:szCs w:val="24"/>
        </w:rPr>
        <w:t>(8)</w:t>
      </w:r>
      <w:r w:rsidRPr="000A7E9D">
        <w:rPr>
          <w:rFonts w:ascii="Tahoma" w:hAnsi="Tahoma" w:cs="Tahoma"/>
          <w:sz w:val="24"/>
          <w:szCs w:val="24"/>
        </w:rPr>
        <w:tab/>
        <w:t xml:space="preserve">All assets and liabilities held or incurred immediately before the commencement date, by or on behalf of the </w:t>
      </w:r>
      <w:r>
        <w:rPr>
          <w:rFonts w:ascii="Tahoma" w:hAnsi="Tahoma" w:cs="Tahoma"/>
          <w:sz w:val="24"/>
          <w:szCs w:val="24"/>
        </w:rPr>
        <w:t>Council</w:t>
      </w:r>
      <w:r w:rsidRPr="000A7E9D">
        <w:rPr>
          <w:rFonts w:ascii="Tahoma" w:hAnsi="Tahoma" w:cs="Tahoma"/>
          <w:sz w:val="24"/>
          <w:szCs w:val="24"/>
        </w:rPr>
        <w:t xml:space="preserve"> shall vest in the </w:t>
      </w:r>
      <w:r>
        <w:rPr>
          <w:rFonts w:ascii="Tahoma" w:hAnsi="Tahoma" w:cs="Tahoma"/>
          <w:sz w:val="24"/>
          <w:szCs w:val="24"/>
        </w:rPr>
        <w:t>Council</w:t>
      </w:r>
      <w:r w:rsidRPr="000A7E9D">
        <w:rPr>
          <w:rFonts w:ascii="Tahoma" w:hAnsi="Tahoma" w:cs="Tahoma"/>
          <w:sz w:val="24"/>
          <w:szCs w:val="24"/>
        </w:rPr>
        <w:t xml:space="preserve"> and be</w:t>
      </w:r>
      <w:r>
        <w:rPr>
          <w:rFonts w:ascii="Tahoma" w:hAnsi="Tahoma" w:cs="Tahoma"/>
          <w:sz w:val="24"/>
          <w:szCs w:val="24"/>
        </w:rPr>
        <w:t xml:space="preserve"> </w:t>
      </w:r>
      <w:r w:rsidRPr="000A7E9D">
        <w:rPr>
          <w:rFonts w:ascii="Tahoma" w:hAnsi="Tahoma" w:cs="Tahoma"/>
          <w:sz w:val="24"/>
          <w:szCs w:val="24"/>
        </w:rPr>
        <w:t xml:space="preserve">held by it for the purpose of the </w:t>
      </w:r>
      <w:r>
        <w:rPr>
          <w:rFonts w:ascii="Tahoma" w:hAnsi="Tahoma" w:cs="Tahoma"/>
          <w:sz w:val="24"/>
          <w:szCs w:val="24"/>
        </w:rPr>
        <w:t>Council</w:t>
      </w:r>
    </w:p>
    <w:p w:rsidR="00CB2FA5" w:rsidRPr="000A7E9D" w:rsidRDefault="00CB2FA5" w:rsidP="00CB2FA5">
      <w:pPr>
        <w:ind w:left="1440" w:hanging="1080"/>
        <w:jc w:val="both"/>
        <w:rPr>
          <w:rFonts w:ascii="Tahoma" w:hAnsi="Tahoma" w:cs="Tahoma"/>
          <w:sz w:val="24"/>
          <w:szCs w:val="24"/>
        </w:rPr>
      </w:pPr>
      <w:r w:rsidRPr="000A7E9D">
        <w:rPr>
          <w:rFonts w:ascii="Tahoma" w:hAnsi="Tahoma" w:cs="Tahoma"/>
          <w:sz w:val="24"/>
          <w:szCs w:val="24"/>
        </w:rPr>
        <w:t>(9)</w:t>
      </w:r>
      <w:r w:rsidRPr="000A7E9D">
        <w:rPr>
          <w:rFonts w:ascii="Tahoma" w:hAnsi="Tahoma" w:cs="Tahoma"/>
          <w:sz w:val="24"/>
          <w:szCs w:val="24"/>
        </w:rPr>
        <w:tab/>
        <w:t xml:space="preserve">The provision of second schedule to this bill shall have effect with respect to the matters arising from transfer of assets and liabilities to the </w:t>
      </w:r>
      <w:r>
        <w:rPr>
          <w:rFonts w:ascii="Tahoma" w:hAnsi="Tahoma" w:cs="Tahoma"/>
          <w:sz w:val="24"/>
          <w:szCs w:val="24"/>
        </w:rPr>
        <w:t>Council</w:t>
      </w:r>
      <w:r w:rsidRPr="000A7E9D">
        <w:rPr>
          <w:rFonts w:ascii="Tahoma" w:hAnsi="Tahoma" w:cs="Tahoma"/>
          <w:sz w:val="24"/>
          <w:szCs w:val="24"/>
        </w:rPr>
        <w:t xml:space="preserve"> of the properties of the </w:t>
      </w:r>
      <w:r>
        <w:rPr>
          <w:rFonts w:ascii="Tahoma" w:hAnsi="Tahoma" w:cs="Tahoma"/>
          <w:sz w:val="24"/>
          <w:szCs w:val="24"/>
        </w:rPr>
        <w:t>Council</w:t>
      </w:r>
      <w:r w:rsidRPr="000A7E9D">
        <w:rPr>
          <w:rFonts w:ascii="Tahoma" w:hAnsi="Tahoma" w:cs="Tahoma"/>
          <w:sz w:val="24"/>
          <w:szCs w:val="24"/>
        </w:rPr>
        <w:t xml:space="preserve"> and with respect to other matters mentioned in that schedule.</w:t>
      </w:r>
    </w:p>
    <w:p w:rsidR="00CB2FA5" w:rsidRPr="00C223F7" w:rsidRDefault="00CB2FA5" w:rsidP="00CB2FA5">
      <w:pPr>
        <w:ind w:left="1440" w:hanging="1080"/>
        <w:jc w:val="both"/>
        <w:rPr>
          <w:rFonts w:ascii="Tahoma" w:hAnsi="Tahoma" w:cs="Tahoma"/>
          <w:b/>
          <w:sz w:val="24"/>
          <w:szCs w:val="24"/>
        </w:rPr>
      </w:pPr>
      <w:r w:rsidRPr="00C223F7">
        <w:rPr>
          <w:rFonts w:ascii="Tahoma" w:hAnsi="Tahoma" w:cs="Tahoma"/>
          <w:b/>
          <w:sz w:val="24"/>
          <w:szCs w:val="24"/>
        </w:rPr>
        <w:t>11.  Registration of Members</w:t>
      </w:r>
    </w:p>
    <w:p w:rsidR="00CB2FA5" w:rsidRPr="000A7E9D" w:rsidRDefault="00CB2FA5" w:rsidP="00CB2FA5">
      <w:pPr>
        <w:ind w:left="1440" w:hanging="1080"/>
        <w:jc w:val="both"/>
        <w:rPr>
          <w:rFonts w:ascii="Tahoma" w:hAnsi="Tahoma" w:cs="Tahoma"/>
          <w:sz w:val="24"/>
          <w:szCs w:val="24"/>
        </w:rPr>
      </w:pPr>
      <w:r w:rsidRPr="000A7E9D">
        <w:rPr>
          <w:rFonts w:ascii="Tahoma" w:hAnsi="Tahoma" w:cs="Tahoma"/>
          <w:sz w:val="24"/>
          <w:szCs w:val="24"/>
        </w:rPr>
        <w:t xml:space="preserve"> (1)</w:t>
      </w:r>
      <w:r w:rsidRPr="000A7E9D">
        <w:rPr>
          <w:rFonts w:ascii="Tahoma" w:hAnsi="Tahoma" w:cs="Tahoma"/>
          <w:sz w:val="24"/>
          <w:szCs w:val="24"/>
        </w:rPr>
        <w:tab/>
        <w:t>Subject to Clause 5 of this bill, a person should be entitle</w:t>
      </w:r>
      <w:r>
        <w:rPr>
          <w:rFonts w:ascii="Tahoma" w:hAnsi="Tahoma" w:cs="Tahoma"/>
          <w:sz w:val="24"/>
          <w:szCs w:val="24"/>
        </w:rPr>
        <w:t>d</w:t>
      </w:r>
      <w:r w:rsidRPr="000A7E9D">
        <w:rPr>
          <w:rFonts w:ascii="Tahoma" w:hAnsi="Tahoma" w:cs="Tahoma"/>
          <w:sz w:val="24"/>
          <w:szCs w:val="24"/>
        </w:rPr>
        <w:t xml:space="preserve"> to be registered as a member of the profession if he satisfies the </w:t>
      </w:r>
      <w:r>
        <w:rPr>
          <w:rFonts w:ascii="Tahoma" w:hAnsi="Tahoma" w:cs="Tahoma"/>
          <w:sz w:val="24"/>
          <w:szCs w:val="24"/>
        </w:rPr>
        <w:t xml:space="preserve">Council </w:t>
      </w:r>
      <w:r w:rsidRPr="000A7E9D">
        <w:rPr>
          <w:rFonts w:ascii="Tahoma" w:hAnsi="Tahoma" w:cs="Tahoma"/>
          <w:sz w:val="24"/>
          <w:szCs w:val="24"/>
        </w:rPr>
        <w:t>that;</w:t>
      </w:r>
    </w:p>
    <w:p w:rsidR="00CB2FA5" w:rsidRPr="000A7E9D" w:rsidRDefault="00CB2FA5" w:rsidP="00CB2FA5">
      <w:pPr>
        <w:pStyle w:val="ListParagraph"/>
        <w:numPr>
          <w:ilvl w:val="0"/>
          <w:numId w:val="9"/>
        </w:numPr>
        <w:jc w:val="both"/>
        <w:rPr>
          <w:rFonts w:ascii="Tahoma" w:hAnsi="Tahoma" w:cs="Tahoma"/>
          <w:sz w:val="24"/>
          <w:szCs w:val="24"/>
        </w:rPr>
      </w:pPr>
      <w:r w:rsidRPr="000A7E9D">
        <w:rPr>
          <w:rFonts w:ascii="Tahoma" w:hAnsi="Tahoma" w:cs="Tahoma"/>
          <w:sz w:val="24"/>
          <w:szCs w:val="24"/>
        </w:rPr>
        <w:t xml:space="preserve">Immediately before the </w:t>
      </w:r>
      <w:r>
        <w:rPr>
          <w:rFonts w:ascii="Tahoma" w:hAnsi="Tahoma" w:cs="Tahoma"/>
          <w:sz w:val="24"/>
          <w:szCs w:val="24"/>
        </w:rPr>
        <w:t>commencement</w:t>
      </w:r>
      <w:r w:rsidRPr="000A7E9D">
        <w:rPr>
          <w:rFonts w:ascii="Tahoma" w:hAnsi="Tahoma" w:cs="Tahoma"/>
          <w:sz w:val="24"/>
          <w:szCs w:val="24"/>
        </w:rPr>
        <w:t xml:space="preserve"> of this bill, he holds a qualification approved for members of the </w:t>
      </w:r>
      <w:r>
        <w:rPr>
          <w:rFonts w:ascii="Tahoma" w:hAnsi="Tahoma" w:cs="Tahoma"/>
          <w:sz w:val="24"/>
          <w:szCs w:val="24"/>
        </w:rPr>
        <w:t>Council</w:t>
      </w:r>
      <w:r w:rsidRPr="000A7E9D">
        <w:rPr>
          <w:rFonts w:ascii="Tahoma" w:hAnsi="Tahoma" w:cs="Tahoma"/>
          <w:sz w:val="24"/>
          <w:szCs w:val="24"/>
        </w:rPr>
        <w:t xml:space="preserve"> and has the prescribed post qualification experience;</w:t>
      </w:r>
    </w:p>
    <w:p w:rsidR="00CB2FA5" w:rsidRPr="000A7E9D" w:rsidRDefault="00CB2FA5" w:rsidP="00CB2FA5">
      <w:pPr>
        <w:pStyle w:val="ListParagraph"/>
        <w:numPr>
          <w:ilvl w:val="0"/>
          <w:numId w:val="9"/>
        </w:numPr>
        <w:jc w:val="both"/>
        <w:rPr>
          <w:rFonts w:ascii="Tahoma" w:hAnsi="Tahoma" w:cs="Tahoma"/>
          <w:sz w:val="24"/>
          <w:szCs w:val="24"/>
        </w:rPr>
      </w:pPr>
      <w:r w:rsidRPr="000A7E9D">
        <w:rPr>
          <w:rFonts w:ascii="Tahoma" w:hAnsi="Tahoma" w:cs="Tahoma"/>
          <w:sz w:val="24"/>
          <w:szCs w:val="24"/>
        </w:rPr>
        <w:t xml:space="preserve">He is by law entitled to practice for all purposes as </w:t>
      </w:r>
      <w:r>
        <w:rPr>
          <w:rFonts w:ascii="Tahoma" w:hAnsi="Tahoma" w:cs="Tahoma"/>
          <w:sz w:val="24"/>
          <w:szCs w:val="24"/>
        </w:rPr>
        <w:t>facility</w:t>
      </w:r>
      <w:r w:rsidRPr="000A7E9D">
        <w:rPr>
          <w:rFonts w:ascii="Tahoma" w:hAnsi="Tahoma" w:cs="Tahoma"/>
          <w:sz w:val="24"/>
          <w:szCs w:val="24"/>
        </w:rPr>
        <w:t xml:space="preserve"> </w:t>
      </w:r>
      <w:r>
        <w:rPr>
          <w:rFonts w:ascii="Tahoma" w:hAnsi="Tahoma" w:cs="Tahoma"/>
          <w:sz w:val="24"/>
          <w:szCs w:val="24"/>
        </w:rPr>
        <w:t>management practitioner in the C</w:t>
      </w:r>
      <w:r w:rsidRPr="000A7E9D">
        <w:rPr>
          <w:rFonts w:ascii="Tahoma" w:hAnsi="Tahoma" w:cs="Tahoma"/>
          <w:sz w:val="24"/>
          <w:szCs w:val="24"/>
        </w:rPr>
        <w:t>ountry in which the qualification was granted; and</w:t>
      </w:r>
    </w:p>
    <w:p w:rsidR="00CB2FA5" w:rsidRPr="000A7E9D" w:rsidRDefault="00CB2FA5" w:rsidP="00CB2FA5">
      <w:pPr>
        <w:pStyle w:val="ListParagraph"/>
        <w:numPr>
          <w:ilvl w:val="0"/>
          <w:numId w:val="9"/>
        </w:numPr>
        <w:jc w:val="both"/>
        <w:rPr>
          <w:rFonts w:ascii="Tahoma" w:hAnsi="Tahoma" w:cs="Tahoma"/>
          <w:sz w:val="24"/>
          <w:szCs w:val="24"/>
        </w:rPr>
      </w:pPr>
      <w:r>
        <w:rPr>
          <w:rFonts w:ascii="Tahoma" w:hAnsi="Tahoma" w:cs="Tahoma"/>
          <w:sz w:val="24"/>
          <w:szCs w:val="24"/>
        </w:rPr>
        <w:t>He holds at least one of the C</w:t>
      </w:r>
      <w:r w:rsidRPr="000A7E9D">
        <w:rPr>
          <w:rFonts w:ascii="Tahoma" w:hAnsi="Tahoma" w:cs="Tahoma"/>
          <w:sz w:val="24"/>
          <w:szCs w:val="24"/>
        </w:rPr>
        <w:t>ountry in which the qualifications prescribed for the purpose of registration and has complied with the other requirements prescribed under this bill.</w:t>
      </w:r>
    </w:p>
    <w:p w:rsidR="00CB2FA5" w:rsidRPr="000A7E9D" w:rsidRDefault="00CB2FA5" w:rsidP="00CB2FA5">
      <w:pPr>
        <w:ind w:left="1440" w:hanging="810"/>
        <w:jc w:val="both"/>
        <w:rPr>
          <w:rFonts w:ascii="Tahoma" w:hAnsi="Tahoma" w:cs="Tahoma"/>
          <w:sz w:val="24"/>
          <w:szCs w:val="24"/>
        </w:rPr>
      </w:pPr>
      <w:r w:rsidRPr="000A7E9D">
        <w:rPr>
          <w:rFonts w:ascii="Tahoma" w:hAnsi="Tahoma" w:cs="Tahoma"/>
          <w:sz w:val="24"/>
          <w:szCs w:val="24"/>
        </w:rPr>
        <w:t>(2)</w:t>
      </w:r>
      <w:r w:rsidRPr="000A7E9D">
        <w:rPr>
          <w:rFonts w:ascii="Tahoma" w:hAnsi="Tahoma" w:cs="Tahoma"/>
          <w:sz w:val="24"/>
          <w:szCs w:val="24"/>
        </w:rPr>
        <w:tab/>
        <w:t xml:space="preserve">A person shall be entitled to be registered under this bill if he holds such certificate as approved by the </w:t>
      </w:r>
      <w:r>
        <w:rPr>
          <w:rFonts w:ascii="Tahoma" w:hAnsi="Tahoma" w:cs="Tahoma"/>
          <w:sz w:val="24"/>
          <w:szCs w:val="24"/>
        </w:rPr>
        <w:t>Council</w:t>
      </w:r>
      <w:r w:rsidRPr="000A7E9D">
        <w:rPr>
          <w:rFonts w:ascii="Tahoma" w:hAnsi="Tahoma" w:cs="Tahoma"/>
          <w:sz w:val="24"/>
          <w:szCs w:val="24"/>
        </w:rPr>
        <w:t>.</w:t>
      </w:r>
    </w:p>
    <w:p w:rsidR="00CB2FA5" w:rsidRPr="000A7E9D" w:rsidRDefault="00CB2FA5" w:rsidP="00CB2FA5">
      <w:pPr>
        <w:ind w:left="1440" w:hanging="810"/>
        <w:jc w:val="both"/>
        <w:rPr>
          <w:rFonts w:ascii="Tahoma" w:hAnsi="Tahoma" w:cs="Tahoma"/>
          <w:sz w:val="24"/>
          <w:szCs w:val="24"/>
        </w:rPr>
      </w:pPr>
      <w:r w:rsidRPr="000A7E9D">
        <w:rPr>
          <w:rFonts w:ascii="Tahoma" w:hAnsi="Tahoma" w:cs="Tahoma"/>
          <w:sz w:val="24"/>
          <w:szCs w:val="24"/>
        </w:rPr>
        <w:t>(3)</w:t>
      </w:r>
      <w:r w:rsidRPr="000A7E9D">
        <w:rPr>
          <w:rFonts w:ascii="Tahoma" w:hAnsi="Tahoma" w:cs="Tahoma"/>
          <w:sz w:val="24"/>
          <w:szCs w:val="24"/>
        </w:rPr>
        <w:tab/>
        <w:t xml:space="preserve">A person shall be entitled to be accredited as a member of the </w:t>
      </w:r>
      <w:r>
        <w:rPr>
          <w:rFonts w:ascii="Tahoma" w:hAnsi="Tahoma" w:cs="Tahoma"/>
          <w:sz w:val="24"/>
          <w:szCs w:val="24"/>
        </w:rPr>
        <w:t xml:space="preserve">Council </w:t>
      </w:r>
      <w:r w:rsidRPr="000A7E9D">
        <w:rPr>
          <w:rFonts w:ascii="Tahoma" w:hAnsi="Tahoma" w:cs="Tahoma"/>
          <w:sz w:val="24"/>
          <w:szCs w:val="24"/>
        </w:rPr>
        <w:t xml:space="preserve">if he produces sufficient evidence to the </w:t>
      </w:r>
      <w:r>
        <w:rPr>
          <w:rFonts w:ascii="Tahoma" w:hAnsi="Tahoma" w:cs="Tahoma"/>
          <w:sz w:val="24"/>
          <w:szCs w:val="24"/>
        </w:rPr>
        <w:t>Council</w:t>
      </w:r>
      <w:r w:rsidRPr="000A7E9D">
        <w:rPr>
          <w:rFonts w:ascii="Tahoma" w:hAnsi="Tahoma" w:cs="Tahoma"/>
          <w:sz w:val="24"/>
          <w:szCs w:val="24"/>
        </w:rPr>
        <w:t xml:space="preserve"> that prior to the commencement of this bill he has been in practice in accordance with directions of the </w:t>
      </w:r>
      <w:r>
        <w:rPr>
          <w:rFonts w:ascii="Tahoma" w:hAnsi="Tahoma" w:cs="Tahoma"/>
          <w:sz w:val="24"/>
          <w:szCs w:val="24"/>
        </w:rPr>
        <w:t>Council</w:t>
      </w:r>
      <w:r w:rsidRPr="000A7E9D">
        <w:rPr>
          <w:rFonts w:ascii="Tahoma" w:hAnsi="Tahoma" w:cs="Tahoma"/>
          <w:sz w:val="24"/>
          <w:szCs w:val="24"/>
        </w:rPr>
        <w:t>.</w:t>
      </w:r>
    </w:p>
    <w:p w:rsidR="00CB2FA5" w:rsidRPr="00D74FAF" w:rsidRDefault="00CB2FA5" w:rsidP="00CB2FA5">
      <w:pPr>
        <w:ind w:left="1440" w:hanging="810"/>
        <w:jc w:val="both"/>
        <w:rPr>
          <w:rFonts w:ascii="Tahoma" w:hAnsi="Tahoma" w:cs="Tahoma"/>
          <w:b/>
          <w:sz w:val="24"/>
          <w:szCs w:val="24"/>
        </w:rPr>
      </w:pPr>
      <w:r w:rsidRPr="00D74FAF">
        <w:rPr>
          <w:rFonts w:ascii="Tahoma" w:hAnsi="Tahoma" w:cs="Tahoma"/>
          <w:b/>
          <w:sz w:val="24"/>
          <w:szCs w:val="24"/>
        </w:rPr>
        <w:t xml:space="preserve">12 </w:t>
      </w:r>
      <w:r w:rsidRPr="00D74FAF">
        <w:rPr>
          <w:rFonts w:ascii="Tahoma" w:hAnsi="Tahoma" w:cs="Tahoma"/>
          <w:b/>
          <w:sz w:val="24"/>
          <w:szCs w:val="24"/>
        </w:rPr>
        <w:tab/>
      </w:r>
      <w:r>
        <w:rPr>
          <w:rFonts w:ascii="Tahoma" w:hAnsi="Tahoma" w:cs="Tahoma"/>
          <w:b/>
          <w:sz w:val="24"/>
          <w:szCs w:val="24"/>
        </w:rPr>
        <w:t>Approval of Qualifications, etc</w:t>
      </w:r>
    </w:p>
    <w:p w:rsidR="00CB2FA5" w:rsidRPr="000A7E9D" w:rsidRDefault="00CB2FA5" w:rsidP="00CB2FA5">
      <w:pPr>
        <w:ind w:left="1440" w:hanging="810"/>
        <w:jc w:val="both"/>
        <w:rPr>
          <w:rFonts w:ascii="Tahoma" w:hAnsi="Tahoma" w:cs="Tahoma"/>
          <w:sz w:val="24"/>
          <w:szCs w:val="24"/>
        </w:rPr>
      </w:pPr>
      <w:r>
        <w:rPr>
          <w:rFonts w:ascii="Tahoma" w:hAnsi="Tahoma" w:cs="Tahoma"/>
          <w:sz w:val="24"/>
          <w:szCs w:val="24"/>
        </w:rPr>
        <w:lastRenderedPageBreak/>
        <w:tab/>
      </w:r>
      <w:r w:rsidRPr="000A7E9D">
        <w:rPr>
          <w:rFonts w:ascii="Tahoma" w:hAnsi="Tahoma" w:cs="Tahoma"/>
          <w:sz w:val="24"/>
          <w:szCs w:val="24"/>
        </w:rPr>
        <w:t xml:space="preserve">The </w:t>
      </w:r>
      <w:r>
        <w:rPr>
          <w:rFonts w:ascii="Tahoma" w:hAnsi="Tahoma" w:cs="Tahoma"/>
          <w:sz w:val="24"/>
          <w:szCs w:val="24"/>
        </w:rPr>
        <w:t>Council</w:t>
      </w:r>
      <w:r w:rsidRPr="000A7E9D">
        <w:rPr>
          <w:rFonts w:ascii="Tahoma" w:hAnsi="Tahoma" w:cs="Tahoma"/>
          <w:sz w:val="24"/>
          <w:szCs w:val="24"/>
        </w:rPr>
        <w:t xml:space="preserve"> may-</w:t>
      </w:r>
    </w:p>
    <w:p w:rsidR="00CB2FA5" w:rsidRPr="000A7E9D" w:rsidRDefault="00CB2FA5" w:rsidP="00CB2FA5">
      <w:pPr>
        <w:pStyle w:val="ListParagraph"/>
        <w:numPr>
          <w:ilvl w:val="0"/>
          <w:numId w:val="10"/>
        </w:numPr>
        <w:jc w:val="both"/>
        <w:rPr>
          <w:rFonts w:ascii="Tahoma" w:hAnsi="Tahoma" w:cs="Tahoma"/>
          <w:sz w:val="24"/>
          <w:szCs w:val="24"/>
        </w:rPr>
      </w:pPr>
      <w:r w:rsidRPr="000A7E9D">
        <w:rPr>
          <w:rFonts w:ascii="Tahoma" w:hAnsi="Tahoma" w:cs="Tahoma"/>
          <w:sz w:val="24"/>
          <w:szCs w:val="24"/>
        </w:rPr>
        <w:t>Approve course of training which are intended for person seeking to become a member</w:t>
      </w:r>
    </w:p>
    <w:p w:rsidR="00CB2FA5" w:rsidRPr="000A7E9D" w:rsidRDefault="00CB2FA5" w:rsidP="00CB2FA5">
      <w:pPr>
        <w:pStyle w:val="ListParagraph"/>
        <w:numPr>
          <w:ilvl w:val="0"/>
          <w:numId w:val="10"/>
        </w:numPr>
        <w:jc w:val="both"/>
        <w:rPr>
          <w:rFonts w:ascii="Tahoma" w:hAnsi="Tahoma" w:cs="Tahoma"/>
          <w:sz w:val="24"/>
          <w:szCs w:val="24"/>
        </w:rPr>
      </w:pPr>
      <w:r w:rsidRPr="000A7E9D">
        <w:rPr>
          <w:rFonts w:ascii="Tahoma" w:hAnsi="Tahoma" w:cs="Tahoma"/>
          <w:sz w:val="24"/>
          <w:szCs w:val="24"/>
        </w:rPr>
        <w:t xml:space="preserve">Prescribe the period of practical training and experiences of a member before such a member will be qualified for registration or issuance of </w:t>
      </w:r>
      <w:r>
        <w:rPr>
          <w:rFonts w:ascii="Tahoma" w:hAnsi="Tahoma" w:cs="Tahoma"/>
          <w:sz w:val="24"/>
          <w:szCs w:val="24"/>
        </w:rPr>
        <w:t>license to practice as Registered M</w:t>
      </w:r>
      <w:r w:rsidRPr="000A7E9D">
        <w:rPr>
          <w:rFonts w:ascii="Tahoma" w:hAnsi="Tahoma" w:cs="Tahoma"/>
          <w:sz w:val="24"/>
          <w:szCs w:val="24"/>
        </w:rPr>
        <w:t>ember;</w:t>
      </w:r>
    </w:p>
    <w:p w:rsidR="00CB2FA5" w:rsidRPr="000A7E9D" w:rsidRDefault="00CB2FA5" w:rsidP="00CB2FA5">
      <w:pPr>
        <w:pStyle w:val="ListParagraph"/>
        <w:numPr>
          <w:ilvl w:val="0"/>
          <w:numId w:val="10"/>
        </w:numPr>
        <w:jc w:val="both"/>
        <w:rPr>
          <w:rFonts w:ascii="Tahoma" w:hAnsi="Tahoma" w:cs="Tahoma"/>
          <w:sz w:val="24"/>
          <w:szCs w:val="24"/>
        </w:rPr>
      </w:pPr>
      <w:r w:rsidRPr="000A7E9D">
        <w:rPr>
          <w:rFonts w:ascii="Tahoma" w:hAnsi="Tahoma" w:cs="Tahoma"/>
          <w:sz w:val="24"/>
          <w:szCs w:val="24"/>
        </w:rPr>
        <w:t>Prescribe the amount and date of payment</w:t>
      </w:r>
      <w:ins w:id="1" w:author="Mayowa Ani" w:date="2015-12-12T07:57:00Z">
        <w:r>
          <w:rPr>
            <w:rFonts w:ascii="Tahoma" w:hAnsi="Tahoma" w:cs="Tahoma"/>
            <w:sz w:val="24"/>
            <w:szCs w:val="24"/>
          </w:rPr>
          <w:t xml:space="preserve"> </w:t>
        </w:r>
      </w:ins>
      <w:r w:rsidRPr="000A7E9D">
        <w:rPr>
          <w:rFonts w:ascii="Tahoma" w:hAnsi="Tahoma" w:cs="Tahoma"/>
          <w:sz w:val="24"/>
          <w:szCs w:val="24"/>
        </w:rPr>
        <w:t>of the annual practicing fees;</w:t>
      </w:r>
    </w:p>
    <w:p w:rsidR="00CB2FA5" w:rsidRPr="000A7E9D" w:rsidRDefault="00CB2FA5" w:rsidP="00CB2FA5">
      <w:pPr>
        <w:pStyle w:val="ListParagraph"/>
        <w:numPr>
          <w:ilvl w:val="0"/>
          <w:numId w:val="10"/>
        </w:numPr>
        <w:jc w:val="both"/>
        <w:rPr>
          <w:rFonts w:ascii="Tahoma" w:hAnsi="Tahoma" w:cs="Tahoma"/>
          <w:sz w:val="24"/>
          <w:szCs w:val="24"/>
        </w:rPr>
      </w:pPr>
      <w:r w:rsidRPr="000A7E9D">
        <w:rPr>
          <w:rFonts w:ascii="Tahoma" w:hAnsi="Tahoma" w:cs="Tahoma"/>
          <w:sz w:val="24"/>
          <w:szCs w:val="24"/>
        </w:rPr>
        <w:t xml:space="preserve">Restrict the right to practice as member if default of payment of annual practicing fees continues for longer than such period as may be prescribed by the </w:t>
      </w:r>
      <w:r>
        <w:rPr>
          <w:rFonts w:ascii="Tahoma" w:hAnsi="Tahoma" w:cs="Tahoma"/>
          <w:sz w:val="24"/>
          <w:szCs w:val="24"/>
        </w:rPr>
        <w:t>Council</w:t>
      </w:r>
      <w:r w:rsidRPr="000A7E9D">
        <w:rPr>
          <w:rFonts w:ascii="Tahoma" w:hAnsi="Tahoma" w:cs="Tahoma"/>
          <w:sz w:val="24"/>
          <w:szCs w:val="24"/>
        </w:rPr>
        <w:t>;</w:t>
      </w:r>
    </w:p>
    <w:p w:rsidR="00CB2FA5" w:rsidRPr="000A7E9D" w:rsidRDefault="00CB2FA5" w:rsidP="00CB2FA5">
      <w:pPr>
        <w:pStyle w:val="ListParagraph"/>
        <w:numPr>
          <w:ilvl w:val="0"/>
          <w:numId w:val="10"/>
        </w:numPr>
        <w:jc w:val="both"/>
        <w:rPr>
          <w:rFonts w:ascii="Tahoma" w:hAnsi="Tahoma" w:cs="Tahoma"/>
          <w:sz w:val="24"/>
          <w:szCs w:val="24"/>
        </w:rPr>
      </w:pPr>
      <w:r w:rsidRPr="000A7E9D">
        <w:rPr>
          <w:rFonts w:ascii="Tahoma" w:hAnsi="Tahoma" w:cs="Tahoma"/>
          <w:sz w:val="24"/>
          <w:szCs w:val="24"/>
        </w:rPr>
        <w:t>Restrict the right to practice as a member if the qualification obtained o</w:t>
      </w:r>
      <w:r>
        <w:rPr>
          <w:rFonts w:ascii="Tahoma" w:hAnsi="Tahoma" w:cs="Tahoma"/>
          <w:sz w:val="24"/>
          <w:szCs w:val="24"/>
        </w:rPr>
        <w:t>utside Nigeria does not entitle</w:t>
      </w:r>
      <w:r w:rsidRPr="000A7E9D">
        <w:rPr>
          <w:rFonts w:ascii="Tahoma" w:hAnsi="Tahoma" w:cs="Tahoma"/>
          <w:sz w:val="24"/>
          <w:szCs w:val="24"/>
        </w:rPr>
        <w:t xml:space="preserve"> the holder to practice as a </w:t>
      </w:r>
      <w:r>
        <w:rPr>
          <w:rFonts w:ascii="Tahoma" w:hAnsi="Tahoma" w:cs="Tahoma"/>
          <w:sz w:val="24"/>
          <w:szCs w:val="24"/>
        </w:rPr>
        <w:t>Registered M</w:t>
      </w:r>
      <w:r w:rsidRPr="000A7E9D">
        <w:rPr>
          <w:rFonts w:ascii="Tahoma" w:hAnsi="Tahoma" w:cs="Tahoma"/>
          <w:sz w:val="24"/>
          <w:szCs w:val="24"/>
        </w:rPr>
        <w:t>ember;</w:t>
      </w:r>
    </w:p>
    <w:p w:rsidR="00CB2FA5" w:rsidRPr="000A7E9D" w:rsidRDefault="00CB2FA5" w:rsidP="00CB2FA5">
      <w:pPr>
        <w:pStyle w:val="ListParagraph"/>
        <w:numPr>
          <w:ilvl w:val="0"/>
          <w:numId w:val="10"/>
        </w:numPr>
        <w:jc w:val="both"/>
        <w:rPr>
          <w:rFonts w:ascii="Tahoma" w:hAnsi="Tahoma" w:cs="Tahoma"/>
          <w:sz w:val="24"/>
          <w:szCs w:val="24"/>
        </w:rPr>
      </w:pPr>
      <w:r w:rsidRPr="000A7E9D">
        <w:rPr>
          <w:rFonts w:ascii="Tahoma" w:hAnsi="Tahoma" w:cs="Tahoma"/>
          <w:sz w:val="24"/>
          <w:szCs w:val="24"/>
        </w:rPr>
        <w:t>Prescribe any other fees or commission payable by member or any other person;</w:t>
      </w:r>
    </w:p>
    <w:p w:rsidR="00CB2FA5" w:rsidRDefault="00CB2FA5" w:rsidP="00CB2FA5">
      <w:pPr>
        <w:pStyle w:val="ListParagraph"/>
        <w:numPr>
          <w:ilvl w:val="0"/>
          <w:numId w:val="10"/>
        </w:numPr>
        <w:jc w:val="both"/>
        <w:rPr>
          <w:rFonts w:ascii="Tahoma" w:hAnsi="Tahoma" w:cs="Tahoma"/>
          <w:sz w:val="24"/>
          <w:szCs w:val="24"/>
        </w:rPr>
      </w:pPr>
      <w:r w:rsidRPr="000A7E9D">
        <w:rPr>
          <w:rFonts w:ascii="Tahoma" w:hAnsi="Tahoma" w:cs="Tahoma"/>
          <w:sz w:val="24"/>
          <w:szCs w:val="24"/>
        </w:rPr>
        <w:t xml:space="preserve">Accredit any </w:t>
      </w:r>
      <w:r>
        <w:rPr>
          <w:rFonts w:ascii="Tahoma" w:hAnsi="Tahoma" w:cs="Tahoma"/>
          <w:sz w:val="24"/>
          <w:szCs w:val="24"/>
        </w:rPr>
        <w:t>Council</w:t>
      </w:r>
      <w:r w:rsidRPr="000A7E9D">
        <w:rPr>
          <w:rFonts w:ascii="Tahoma" w:hAnsi="Tahoma" w:cs="Tahoma"/>
          <w:sz w:val="24"/>
          <w:szCs w:val="24"/>
        </w:rPr>
        <w:t xml:space="preserve"> whether in N</w:t>
      </w:r>
      <w:r>
        <w:rPr>
          <w:rFonts w:ascii="Tahoma" w:hAnsi="Tahoma" w:cs="Tahoma"/>
          <w:sz w:val="24"/>
          <w:szCs w:val="24"/>
        </w:rPr>
        <w:t>igeria or elsewhere, which the Council</w:t>
      </w:r>
      <w:r w:rsidRPr="000A7E9D">
        <w:rPr>
          <w:rFonts w:ascii="Tahoma" w:hAnsi="Tahoma" w:cs="Tahoma"/>
          <w:sz w:val="24"/>
          <w:szCs w:val="24"/>
        </w:rPr>
        <w:t xml:space="preserve"> considers is properly organized and equipped for conducting the whole or an</w:t>
      </w:r>
      <w:r>
        <w:rPr>
          <w:rFonts w:ascii="Tahoma" w:hAnsi="Tahoma" w:cs="Tahoma"/>
          <w:sz w:val="24"/>
          <w:szCs w:val="24"/>
        </w:rPr>
        <w:t>y part of a program</w:t>
      </w:r>
      <w:r w:rsidRPr="000A7E9D">
        <w:rPr>
          <w:rFonts w:ascii="Tahoma" w:hAnsi="Tahoma" w:cs="Tahoma"/>
          <w:sz w:val="24"/>
          <w:szCs w:val="24"/>
        </w:rPr>
        <w:t xml:space="preserve"> of tr</w:t>
      </w:r>
      <w:r>
        <w:rPr>
          <w:rFonts w:ascii="Tahoma" w:hAnsi="Tahoma" w:cs="Tahoma"/>
          <w:sz w:val="24"/>
          <w:szCs w:val="24"/>
        </w:rPr>
        <w:t>aining approved by the Council</w:t>
      </w:r>
      <w:r w:rsidRPr="000A7E9D">
        <w:rPr>
          <w:rFonts w:ascii="Tahoma" w:hAnsi="Tahoma" w:cs="Tahoma"/>
          <w:sz w:val="24"/>
          <w:szCs w:val="24"/>
        </w:rPr>
        <w:t>.</w:t>
      </w:r>
    </w:p>
    <w:p w:rsidR="00CB2FA5" w:rsidRPr="000A7E9D" w:rsidRDefault="00CB2FA5" w:rsidP="00CB2FA5">
      <w:pPr>
        <w:pStyle w:val="ListParagraph"/>
        <w:numPr>
          <w:ilvl w:val="0"/>
          <w:numId w:val="10"/>
        </w:numPr>
        <w:jc w:val="both"/>
        <w:rPr>
          <w:rFonts w:ascii="Tahoma" w:hAnsi="Tahoma" w:cs="Tahoma"/>
          <w:sz w:val="24"/>
          <w:szCs w:val="24"/>
        </w:rPr>
      </w:pPr>
      <w:r>
        <w:rPr>
          <w:rFonts w:ascii="Tahoma" w:hAnsi="Tahoma" w:cs="Tahoma"/>
          <w:sz w:val="24"/>
          <w:szCs w:val="24"/>
        </w:rPr>
        <w:t>Set up the Nigerian Facility Management Association (NFMA)</w:t>
      </w:r>
    </w:p>
    <w:p w:rsidR="00CB2FA5" w:rsidRDefault="00CB2FA5" w:rsidP="00CB2FA5">
      <w:pPr>
        <w:ind w:left="720"/>
        <w:jc w:val="both"/>
        <w:rPr>
          <w:rFonts w:ascii="Tahoma" w:hAnsi="Tahoma" w:cs="Tahoma"/>
          <w:b/>
          <w:sz w:val="24"/>
          <w:szCs w:val="24"/>
        </w:rPr>
      </w:pPr>
    </w:p>
    <w:p w:rsidR="00CB2FA5" w:rsidRDefault="00CB2FA5" w:rsidP="00CB2FA5">
      <w:pPr>
        <w:ind w:left="720"/>
        <w:jc w:val="both"/>
        <w:rPr>
          <w:rFonts w:ascii="Tahoma" w:hAnsi="Tahoma" w:cs="Tahoma"/>
          <w:b/>
          <w:sz w:val="24"/>
          <w:szCs w:val="24"/>
        </w:rPr>
      </w:pPr>
      <w:r w:rsidRPr="00585535">
        <w:rPr>
          <w:rFonts w:ascii="Tahoma" w:hAnsi="Tahoma" w:cs="Tahoma"/>
          <w:b/>
          <w:sz w:val="24"/>
          <w:szCs w:val="24"/>
        </w:rPr>
        <w:t>13.  Establishment of Disciplinary Tribunal and Investigative Panel</w:t>
      </w:r>
    </w:p>
    <w:p w:rsidR="00CB2FA5" w:rsidRPr="00933BE2" w:rsidRDefault="00CB2FA5" w:rsidP="00CB2FA5">
      <w:pPr>
        <w:ind w:left="720"/>
        <w:jc w:val="both"/>
        <w:rPr>
          <w:rFonts w:ascii="Tahoma" w:hAnsi="Tahoma" w:cs="Tahoma"/>
          <w:b/>
          <w:sz w:val="24"/>
          <w:szCs w:val="24"/>
        </w:rPr>
      </w:pPr>
      <w:r>
        <w:rPr>
          <w:rFonts w:ascii="Tahoma" w:hAnsi="Tahoma" w:cs="Tahoma"/>
          <w:sz w:val="24"/>
          <w:szCs w:val="24"/>
        </w:rPr>
        <w:tab/>
      </w:r>
      <w:r w:rsidRPr="00933BE2">
        <w:rPr>
          <w:rFonts w:ascii="Tahoma" w:hAnsi="Tahoma" w:cs="Tahoma"/>
          <w:sz w:val="24"/>
          <w:szCs w:val="24"/>
        </w:rPr>
        <w:t>(1)</w:t>
      </w:r>
      <w:r>
        <w:rPr>
          <w:rFonts w:ascii="Tahoma" w:hAnsi="Tahoma" w:cs="Tahoma"/>
          <w:b/>
          <w:sz w:val="24"/>
          <w:szCs w:val="24"/>
        </w:rPr>
        <w:t xml:space="preserve"> </w:t>
      </w:r>
      <w:r w:rsidRPr="000A7E9D">
        <w:rPr>
          <w:rFonts w:ascii="Tahoma" w:hAnsi="Tahoma" w:cs="Tahoma"/>
          <w:sz w:val="24"/>
          <w:szCs w:val="24"/>
        </w:rPr>
        <w:t xml:space="preserve">There shall be a body to be known as the </w:t>
      </w:r>
      <w:r>
        <w:rPr>
          <w:rFonts w:ascii="Tahoma" w:hAnsi="Tahoma" w:cs="Tahoma"/>
          <w:sz w:val="24"/>
          <w:szCs w:val="24"/>
        </w:rPr>
        <w:t xml:space="preserve">Facility Management </w:t>
      </w:r>
      <w:r>
        <w:rPr>
          <w:rFonts w:ascii="Tahoma" w:hAnsi="Tahoma" w:cs="Tahoma"/>
          <w:sz w:val="24"/>
          <w:szCs w:val="24"/>
        </w:rPr>
        <w:tab/>
        <w:t xml:space="preserve"> </w:t>
      </w:r>
      <w:r>
        <w:rPr>
          <w:rFonts w:ascii="Tahoma" w:hAnsi="Tahoma" w:cs="Tahoma"/>
          <w:sz w:val="24"/>
          <w:szCs w:val="24"/>
        </w:rPr>
        <w:tab/>
        <w:t xml:space="preserve">     Council</w:t>
      </w:r>
      <w:r w:rsidRPr="000A7E9D">
        <w:rPr>
          <w:rFonts w:ascii="Tahoma" w:hAnsi="Tahoma" w:cs="Tahoma"/>
          <w:sz w:val="24"/>
          <w:szCs w:val="24"/>
        </w:rPr>
        <w:t xml:space="preserve"> of Nigeria disciplinary </w:t>
      </w:r>
      <w:r>
        <w:rPr>
          <w:rFonts w:ascii="Tahoma" w:hAnsi="Tahoma" w:cs="Tahoma"/>
          <w:sz w:val="24"/>
          <w:szCs w:val="24"/>
        </w:rPr>
        <w:t>Tribunal</w:t>
      </w:r>
      <w:r w:rsidRPr="000A7E9D">
        <w:rPr>
          <w:rFonts w:ascii="Tahoma" w:hAnsi="Tahoma" w:cs="Tahoma"/>
          <w:sz w:val="24"/>
          <w:szCs w:val="24"/>
        </w:rPr>
        <w:t xml:space="preserve"> (in thi</w:t>
      </w:r>
      <w:r>
        <w:rPr>
          <w:rFonts w:ascii="Tahoma" w:hAnsi="Tahoma" w:cs="Tahoma"/>
          <w:sz w:val="24"/>
          <w:szCs w:val="24"/>
        </w:rPr>
        <w:t xml:space="preserve">s bill referred to as   </w:t>
      </w:r>
      <w:r>
        <w:rPr>
          <w:rFonts w:ascii="Tahoma" w:hAnsi="Tahoma" w:cs="Tahoma"/>
          <w:sz w:val="24"/>
          <w:szCs w:val="24"/>
        </w:rPr>
        <w:tab/>
        <w:t xml:space="preserve">     “the </w:t>
      </w:r>
      <w:r>
        <w:rPr>
          <w:rFonts w:ascii="Tahoma" w:hAnsi="Tahoma" w:cs="Tahoma"/>
          <w:sz w:val="24"/>
          <w:szCs w:val="24"/>
        </w:rPr>
        <w:tab/>
        <w:t>Tribunal</w:t>
      </w:r>
      <w:r w:rsidRPr="000A7E9D">
        <w:rPr>
          <w:rFonts w:ascii="Tahoma" w:hAnsi="Tahoma" w:cs="Tahoma"/>
          <w:sz w:val="24"/>
          <w:szCs w:val="24"/>
        </w:rPr>
        <w:t>”) charged with the duty of considering an</w:t>
      </w:r>
      <w:r>
        <w:rPr>
          <w:rFonts w:ascii="Tahoma" w:hAnsi="Tahoma" w:cs="Tahoma"/>
          <w:sz w:val="24"/>
          <w:szCs w:val="24"/>
        </w:rPr>
        <w:t>d</w:t>
      </w:r>
      <w:r w:rsidRPr="000A7E9D">
        <w:rPr>
          <w:rFonts w:ascii="Tahoma" w:hAnsi="Tahoma" w:cs="Tahoma"/>
          <w:sz w:val="24"/>
          <w:szCs w:val="24"/>
        </w:rPr>
        <w:t xml:space="preserve"> </w:t>
      </w:r>
      <w:r>
        <w:rPr>
          <w:rFonts w:ascii="Tahoma" w:hAnsi="Tahoma" w:cs="Tahoma"/>
          <w:sz w:val="24"/>
          <w:szCs w:val="24"/>
        </w:rPr>
        <w:tab/>
        <w:t xml:space="preserve">    </w:t>
      </w:r>
      <w:r>
        <w:rPr>
          <w:rFonts w:ascii="Tahoma" w:hAnsi="Tahoma" w:cs="Tahoma"/>
          <w:sz w:val="24"/>
          <w:szCs w:val="24"/>
        </w:rPr>
        <w:tab/>
        <w:t xml:space="preserve">     </w:t>
      </w:r>
      <w:r w:rsidRPr="000A7E9D">
        <w:rPr>
          <w:rFonts w:ascii="Tahoma" w:hAnsi="Tahoma" w:cs="Tahoma"/>
          <w:sz w:val="24"/>
          <w:szCs w:val="24"/>
        </w:rPr>
        <w:t>determining a</w:t>
      </w:r>
      <w:r>
        <w:rPr>
          <w:rFonts w:ascii="Tahoma" w:hAnsi="Tahoma" w:cs="Tahoma"/>
          <w:sz w:val="24"/>
          <w:szCs w:val="24"/>
        </w:rPr>
        <w:t xml:space="preserve">ll </w:t>
      </w:r>
      <w:r>
        <w:rPr>
          <w:rFonts w:ascii="Tahoma" w:hAnsi="Tahoma" w:cs="Tahoma"/>
          <w:sz w:val="24"/>
          <w:szCs w:val="24"/>
        </w:rPr>
        <w:tab/>
        <w:t>cases referred to it by the Investigating P</w:t>
      </w:r>
      <w:r w:rsidRPr="000A7E9D">
        <w:rPr>
          <w:rFonts w:ascii="Tahoma" w:hAnsi="Tahoma" w:cs="Tahoma"/>
          <w:sz w:val="24"/>
          <w:szCs w:val="24"/>
        </w:rPr>
        <w:t xml:space="preserve">anel </w:t>
      </w:r>
      <w:r>
        <w:rPr>
          <w:rFonts w:ascii="Tahoma" w:hAnsi="Tahoma" w:cs="Tahoma"/>
          <w:sz w:val="24"/>
          <w:szCs w:val="24"/>
        </w:rPr>
        <w:tab/>
        <w:t xml:space="preserve">    </w:t>
      </w:r>
      <w:r>
        <w:rPr>
          <w:rFonts w:ascii="Tahoma" w:hAnsi="Tahoma" w:cs="Tahoma"/>
          <w:sz w:val="24"/>
          <w:szCs w:val="24"/>
        </w:rPr>
        <w:tab/>
        <w:t xml:space="preserve">     </w:t>
      </w:r>
      <w:r w:rsidRPr="000A7E9D">
        <w:rPr>
          <w:rFonts w:ascii="Tahoma" w:hAnsi="Tahoma" w:cs="Tahoma"/>
          <w:sz w:val="24"/>
          <w:szCs w:val="24"/>
        </w:rPr>
        <w:t>established under sub-</w:t>
      </w:r>
      <w:r>
        <w:rPr>
          <w:rFonts w:ascii="Tahoma" w:hAnsi="Tahoma" w:cs="Tahoma"/>
          <w:sz w:val="24"/>
          <w:szCs w:val="24"/>
        </w:rPr>
        <w:tab/>
      </w:r>
      <w:r w:rsidRPr="000A7E9D">
        <w:rPr>
          <w:rFonts w:ascii="Tahoma" w:hAnsi="Tahoma" w:cs="Tahoma"/>
          <w:sz w:val="24"/>
          <w:szCs w:val="24"/>
        </w:rPr>
        <w:t>clause (3) of this clause</w:t>
      </w:r>
      <w:r>
        <w:rPr>
          <w:rFonts w:ascii="Tahoma" w:hAnsi="Tahoma" w:cs="Tahoma"/>
          <w:sz w:val="24"/>
          <w:szCs w:val="24"/>
        </w:rPr>
        <w:t xml:space="preserve">, and any other  </w:t>
      </w:r>
      <w:r>
        <w:rPr>
          <w:rFonts w:ascii="Tahoma" w:hAnsi="Tahoma" w:cs="Tahoma"/>
          <w:sz w:val="24"/>
          <w:szCs w:val="24"/>
        </w:rPr>
        <w:tab/>
        <w:t xml:space="preserve"> </w:t>
      </w:r>
      <w:r>
        <w:rPr>
          <w:rFonts w:ascii="Tahoma" w:hAnsi="Tahoma" w:cs="Tahoma"/>
          <w:sz w:val="24"/>
          <w:szCs w:val="24"/>
        </w:rPr>
        <w:tab/>
        <w:t xml:space="preserve">     case which the Tribunal</w:t>
      </w:r>
      <w:r w:rsidRPr="000A7E9D">
        <w:rPr>
          <w:rFonts w:ascii="Tahoma" w:hAnsi="Tahoma" w:cs="Tahoma"/>
          <w:sz w:val="24"/>
          <w:szCs w:val="24"/>
        </w:rPr>
        <w:t xml:space="preserve"> takes </w:t>
      </w:r>
      <w:r>
        <w:rPr>
          <w:rFonts w:ascii="Tahoma" w:hAnsi="Tahoma" w:cs="Tahoma"/>
          <w:sz w:val="24"/>
          <w:szCs w:val="24"/>
        </w:rPr>
        <w:tab/>
      </w:r>
      <w:r w:rsidRPr="000A7E9D">
        <w:rPr>
          <w:rFonts w:ascii="Tahoma" w:hAnsi="Tahoma" w:cs="Tahoma"/>
          <w:sz w:val="24"/>
          <w:szCs w:val="24"/>
        </w:rPr>
        <w:t>cognizance under this bill.</w:t>
      </w:r>
    </w:p>
    <w:p w:rsidR="00CB2FA5" w:rsidRDefault="00CB2FA5" w:rsidP="00CB2FA5">
      <w:pPr>
        <w:ind w:left="1260"/>
        <w:jc w:val="both"/>
        <w:rPr>
          <w:rFonts w:ascii="Tahoma" w:hAnsi="Tahoma" w:cs="Tahoma"/>
          <w:sz w:val="24"/>
          <w:szCs w:val="24"/>
        </w:rPr>
      </w:pPr>
      <w:r>
        <w:rPr>
          <w:rFonts w:ascii="Tahoma" w:hAnsi="Tahoma" w:cs="Tahoma"/>
          <w:sz w:val="24"/>
          <w:szCs w:val="24"/>
        </w:rPr>
        <w:t xml:space="preserve">(2) </w:t>
      </w:r>
      <w:r w:rsidRPr="00933BE2">
        <w:rPr>
          <w:rFonts w:ascii="Tahoma" w:hAnsi="Tahoma" w:cs="Tahoma"/>
          <w:sz w:val="24"/>
          <w:szCs w:val="24"/>
        </w:rPr>
        <w:t xml:space="preserve">The Tribunal shall consist of a Chairman and six other members who </w:t>
      </w:r>
      <w:r>
        <w:rPr>
          <w:rFonts w:ascii="Tahoma" w:hAnsi="Tahoma" w:cs="Tahoma"/>
          <w:sz w:val="24"/>
          <w:szCs w:val="24"/>
        </w:rPr>
        <w:t xml:space="preserve">  </w:t>
      </w:r>
      <w:r>
        <w:rPr>
          <w:rFonts w:ascii="Tahoma" w:hAnsi="Tahoma" w:cs="Tahoma"/>
          <w:sz w:val="24"/>
          <w:szCs w:val="24"/>
        </w:rPr>
        <w:tab/>
        <w:t xml:space="preserve">   </w:t>
      </w:r>
      <w:r w:rsidRPr="00933BE2">
        <w:rPr>
          <w:rFonts w:ascii="Tahoma" w:hAnsi="Tahoma" w:cs="Tahoma"/>
          <w:sz w:val="24"/>
          <w:szCs w:val="24"/>
        </w:rPr>
        <w:t xml:space="preserve">shall be appointed by the Council from among members of the </w:t>
      </w:r>
      <w:r>
        <w:rPr>
          <w:rFonts w:ascii="Tahoma" w:hAnsi="Tahoma" w:cs="Tahoma"/>
          <w:sz w:val="24"/>
          <w:szCs w:val="24"/>
        </w:rPr>
        <w:t xml:space="preserve">  </w:t>
      </w:r>
      <w:r>
        <w:rPr>
          <w:rFonts w:ascii="Tahoma" w:hAnsi="Tahoma" w:cs="Tahoma"/>
          <w:sz w:val="24"/>
          <w:szCs w:val="24"/>
        </w:rPr>
        <w:tab/>
        <w:t xml:space="preserve"> </w:t>
      </w:r>
      <w:r>
        <w:rPr>
          <w:rFonts w:ascii="Tahoma" w:hAnsi="Tahoma" w:cs="Tahoma"/>
          <w:sz w:val="24"/>
          <w:szCs w:val="24"/>
        </w:rPr>
        <w:tab/>
        <w:t xml:space="preserve">   </w:t>
      </w:r>
      <w:r w:rsidRPr="00933BE2">
        <w:rPr>
          <w:rFonts w:ascii="Tahoma" w:hAnsi="Tahoma" w:cs="Tahoma"/>
          <w:sz w:val="24"/>
          <w:szCs w:val="24"/>
        </w:rPr>
        <w:t>Council, who are not members of the Governing Council.</w:t>
      </w:r>
    </w:p>
    <w:p w:rsidR="00CB2FA5" w:rsidRPr="000A7E9D" w:rsidRDefault="00CB2FA5" w:rsidP="00CB2FA5">
      <w:pPr>
        <w:ind w:left="1260"/>
        <w:jc w:val="both"/>
        <w:rPr>
          <w:rFonts w:ascii="Tahoma" w:hAnsi="Tahoma" w:cs="Tahoma"/>
          <w:sz w:val="24"/>
          <w:szCs w:val="24"/>
        </w:rPr>
      </w:pPr>
      <w:r>
        <w:rPr>
          <w:rFonts w:ascii="Tahoma" w:hAnsi="Tahoma" w:cs="Tahoma"/>
          <w:sz w:val="24"/>
          <w:szCs w:val="24"/>
        </w:rPr>
        <w:t xml:space="preserve">(3) </w:t>
      </w:r>
      <w:r w:rsidRPr="000A7E9D">
        <w:rPr>
          <w:rFonts w:ascii="Tahoma" w:hAnsi="Tahoma" w:cs="Tahoma"/>
          <w:sz w:val="24"/>
          <w:szCs w:val="24"/>
        </w:rPr>
        <w:t xml:space="preserve">There shall be a body to be known as the </w:t>
      </w:r>
      <w:r>
        <w:rPr>
          <w:rFonts w:ascii="Tahoma" w:hAnsi="Tahoma" w:cs="Tahoma"/>
          <w:sz w:val="24"/>
          <w:szCs w:val="24"/>
        </w:rPr>
        <w:t>Facility M</w:t>
      </w:r>
      <w:r w:rsidRPr="000A7E9D">
        <w:rPr>
          <w:rFonts w:ascii="Tahoma" w:hAnsi="Tahoma" w:cs="Tahoma"/>
          <w:sz w:val="24"/>
          <w:szCs w:val="24"/>
        </w:rPr>
        <w:t xml:space="preserve">anagement </w:t>
      </w:r>
      <w:r>
        <w:rPr>
          <w:rFonts w:ascii="Tahoma" w:hAnsi="Tahoma" w:cs="Tahoma"/>
          <w:sz w:val="24"/>
          <w:szCs w:val="24"/>
        </w:rPr>
        <w:t xml:space="preserve">   </w:t>
      </w:r>
      <w:r>
        <w:rPr>
          <w:rFonts w:ascii="Tahoma" w:hAnsi="Tahoma" w:cs="Tahoma"/>
          <w:sz w:val="24"/>
          <w:szCs w:val="24"/>
        </w:rPr>
        <w:tab/>
        <w:t xml:space="preserve">  </w:t>
      </w:r>
      <w:r>
        <w:rPr>
          <w:rFonts w:ascii="Tahoma" w:hAnsi="Tahoma" w:cs="Tahoma"/>
          <w:sz w:val="24"/>
          <w:szCs w:val="24"/>
        </w:rPr>
        <w:tab/>
        <w:t xml:space="preserve">   Council of Nigeria Investigating P</w:t>
      </w:r>
      <w:r w:rsidRPr="000A7E9D">
        <w:rPr>
          <w:rFonts w:ascii="Tahoma" w:hAnsi="Tahoma" w:cs="Tahoma"/>
          <w:sz w:val="24"/>
          <w:szCs w:val="24"/>
        </w:rPr>
        <w:t xml:space="preserve">anel (in this bill referred to the </w:t>
      </w:r>
      <w:r>
        <w:rPr>
          <w:rFonts w:ascii="Tahoma" w:hAnsi="Tahoma" w:cs="Tahoma"/>
          <w:sz w:val="24"/>
          <w:szCs w:val="24"/>
        </w:rPr>
        <w:t xml:space="preserve"> </w:t>
      </w:r>
      <w:r>
        <w:rPr>
          <w:rFonts w:ascii="Tahoma" w:hAnsi="Tahoma" w:cs="Tahoma"/>
          <w:sz w:val="24"/>
          <w:szCs w:val="24"/>
        </w:rPr>
        <w:tab/>
        <w:t xml:space="preserve">  </w:t>
      </w:r>
      <w:r>
        <w:rPr>
          <w:rFonts w:ascii="Tahoma" w:hAnsi="Tahoma" w:cs="Tahoma"/>
          <w:sz w:val="24"/>
          <w:szCs w:val="24"/>
        </w:rPr>
        <w:tab/>
        <w:t xml:space="preserve">  “P</w:t>
      </w:r>
      <w:r w:rsidRPr="000A7E9D">
        <w:rPr>
          <w:rFonts w:ascii="Tahoma" w:hAnsi="Tahoma" w:cs="Tahoma"/>
          <w:sz w:val="24"/>
          <w:szCs w:val="24"/>
        </w:rPr>
        <w:t>anel</w:t>
      </w:r>
      <w:r>
        <w:rPr>
          <w:rFonts w:ascii="Tahoma" w:hAnsi="Tahoma" w:cs="Tahoma"/>
          <w:sz w:val="24"/>
          <w:szCs w:val="24"/>
        </w:rPr>
        <w:t>”</w:t>
      </w:r>
      <w:r w:rsidRPr="000A7E9D">
        <w:rPr>
          <w:rFonts w:ascii="Tahoma" w:hAnsi="Tahoma" w:cs="Tahoma"/>
          <w:sz w:val="24"/>
          <w:szCs w:val="24"/>
        </w:rPr>
        <w:t>) charged with the duties of;</w:t>
      </w:r>
    </w:p>
    <w:p w:rsidR="00CB2FA5" w:rsidRPr="000A7E9D" w:rsidRDefault="00CB2FA5" w:rsidP="00CB2FA5">
      <w:pPr>
        <w:pStyle w:val="ListParagraph"/>
        <w:numPr>
          <w:ilvl w:val="0"/>
          <w:numId w:val="12"/>
        </w:numPr>
        <w:jc w:val="both"/>
        <w:rPr>
          <w:rFonts w:ascii="Tahoma" w:hAnsi="Tahoma" w:cs="Tahoma"/>
          <w:sz w:val="24"/>
          <w:szCs w:val="24"/>
        </w:rPr>
      </w:pPr>
      <w:r w:rsidRPr="000A7E9D">
        <w:rPr>
          <w:rFonts w:ascii="Tahoma" w:hAnsi="Tahoma" w:cs="Tahoma"/>
          <w:sz w:val="24"/>
          <w:szCs w:val="24"/>
        </w:rPr>
        <w:lastRenderedPageBreak/>
        <w:t>Conducting a preliminary investigation into case</w:t>
      </w:r>
      <w:r>
        <w:rPr>
          <w:rFonts w:ascii="Tahoma" w:hAnsi="Tahoma" w:cs="Tahoma"/>
          <w:sz w:val="24"/>
          <w:szCs w:val="24"/>
        </w:rPr>
        <w:t>s</w:t>
      </w:r>
      <w:r w:rsidRPr="000A7E9D">
        <w:rPr>
          <w:rFonts w:ascii="Tahoma" w:hAnsi="Tahoma" w:cs="Tahoma"/>
          <w:sz w:val="24"/>
          <w:szCs w:val="24"/>
        </w:rPr>
        <w:t xml:space="preserve"> where</w:t>
      </w:r>
      <w:r>
        <w:rPr>
          <w:rFonts w:ascii="Tahoma" w:hAnsi="Tahoma" w:cs="Tahoma"/>
          <w:sz w:val="24"/>
          <w:szCs w:val="24"/>
        </w:rPr>
        <w:t xml:space="preserve"> it is alleged that a member have</w:t>
      </w:r>
      <w:r w:rsidRPr="000A7E9D">
        <w:rPr>
          <w:rFonts w:ascii="Tahoma" w:hAnsi="Tahoma" w:cs="Tahoma"/>
          <w:sz w:val="24"/>
          <w:szCs w:val="24"/>
        </w:rPr>
        <w:t xml:space="preserve"> committed any professional misconduct, or should for other reason committed any act which is subject of proceedings before the </w:t>
      </w:r>
      <w:r>
        <w:rPr>
          <w:rFonts w:ascii="Tahoma" w:hAnsi="Tahoma" w:cs="Tahoma"/>
          <w:sz w:val="24"/>
          <w:szCs w:val="24"/>
        </w:rPr>
        <w:t>Tribunal</w:t>
      </w:r>
      <w:r w:rsidRPr="000A7E9D">
        <w:rPr>
          <w:rFonts w:ascii="Tahoma" w:hAnsi="Tahoma" w:cs="Tahoma"/>
          <w:sz w:val="24"/>
          <w:szCs w:val="24"/>
        </w:rPr>
        <w:t>; and</w:t>
      </w:r>
    </w:p>
    <w:p w:rsidR="00CB2FA5" w:rsidRPr="000A7E9D" w:rsidRDefault="00CB2FA5" w:rsidP="00CB2FA5">
      <w:pPr>
        <w:pStyle w:val="ListParagraph"/>
        <w:numPr>
          <w:ilvl w:val="0"/>
          <w:numId w:val="12"/>
        </w:numPr>
        <w:jc w:val="both"/>
        <w:rPr>
          <w:rFonts w:ascii="Tahoma" w:hAnsi="Tahoma" w:cs="Tahoma"/>
          <w:sz w:val="24"/>
          <w:szCs w:val="24"/>
        </w:rPr>
      </w:pPr>
      <w:r w:rsidRPr="000A7E9D">
        <w:rPr>
          <w:rFonts w:ascii="Tahoma" w:hAnsi="Tahoma" w:cs="Tahoma"/>
          <w:sz w:val="24"/>
          <w:szCs w:val="24"/>
        </w:rPr>
        <w:t>Deciding whether the</w:t>
      </w:r>
      <w:r>
        <w:rPr>
          <w:rFonts w:ascii="Tahoma" w:hAnsi="Tahoma" w:cs="Tahoma"/>
          <w:sz w:val="24"/>
          <w:szCs w:val="24"/>
        </w:rPr>
        <w:t xml:space="preserve"> case shall be referred to the Tribunal</w:t>
      </w:r>
      <w:r w:rsidRPr="000A7E9D">
        <w:rPr>
          <w:rFonts w:ascii="Tahoma" w:hAnsi="Tahoma" w:cs="Tahoma"/>
          <w:sz w:val="24"/>
          <w:szCs w:val="24"/>
        </w:rPr>
        <w:t xml:space="preserve"> after affor</w:t>
      </w:r>
      <w:r>
        <w:rPr>
          <w:rFonts w:ascii="Tahoma" w:hAnsi="Tahoma" w:cs="Tahoma"/>
          <w:sz w:val="24"/>
          <w:szCs w:val="24"/>
        </w:rPr>
        <w:t>ding such a member opportunity of</w:t>
      </w:r>
      <w:r w:rsidRPr="000A7E9D">
        <w:rPr>
          <w:rFonts w:ascii="Tahoma" w:hAnsi="Tahoma" w:cs="Tahoma"/>
          <w:sz w:val="24"/>
          <w:szCs w:val="24"/>
        </w:rPr>
        <w:t xml:space="preserve"> being heard either personally or by legal practitioner of his own choice in Nigeria.</w:t>
      </w:r>
    </w:p>
    <w:p w:rsidR="00CB2FA5" w:rsidRPr="000A7E9D" w:rsidRDefault="00CB2FA5" w:rsidP="00CB2FA5">
      <w:pPr>
        <w:jc w:val="both"/>
        <w:rPr>
          <w:rFonts w:ascii="Tahoma" w:hAnsi="Tahoma" w:cs="Tahoma"/>
          <w:sz w:val="24"/>
          <w:szCs w:val="24"/>
        </w:rPr>
      </w:pPr>
    </w:p>
    <w:p w:rsidR="00CB2FA5" w:rsidRPr="00933BE2" w:rsidRDefault="00CB2FA5" w:rsidP="00CB2FA5">
      <w:pPr>
        <w:pStyle w:val="ListParagraph"/>
        <w:numPr>
          <w:ilvl w:val="0"/>
          <w:numId w:val="49"/>
        </w:numPr>
        <w:jc w:val="both"/>
        <w:rPr>
          <w:rFonts w:ascii="Tahoma" w:hAnsi="Tahoma" w:cs="Tahoma"/>
          <w:sz w:val="24"/>
          <w:szCs w:val="24"/>
        </w:rPr>
      </w:pPr>
      <w:r>
        <w:rPr>
          <w:rFonts w:ascii="Tahoma" w:hAnsi="Tahoma" w:cs="Tahoma"/>
          <w:sz w:val="24"/>
          <w:szCs w:val="24"/>
        </w:rPr>
        <w:t xml:space="preserve"> </w:t>
      </w:r>
      <w:r w:rsidRPr="00933BE2">
        <w:rPr>
          <w:rFonts w:ascii="Tahoma" w:hAnsi="Tahoma" w:cs="Tahoma"/>
          <w:sz w:val="24"/>
          <w:szCs w:val="24"/>
        </w:rPr>
        <w:t>The Council shall appoint members of the Panel from members of the Council who are not members of the Governing Council or Tribunal.</w:t>
      </w:r>
    </w:p>
    <w:p w:rsidR="00CB2FA5" w:rsidRPr="00933BE2" w:rsidRDefault="00CB2FA5" w:rsidP="00CB2FA5">
      <w:pPr>
        <w:pStyle w:val="ListParagraph"/>
        <w:numPr>
          <w:ilvl w:val="0"/>
          <w:numId w:val="49"/>
        </w:numPr>
        <w:jc w:val="both"/>
        <w:rPr>
          <w:rFonts w:ascii="Tahoma" w:hAnsi="Tahoma" w:cs="Tahoma"/>
          <w:sz w:val="24"/>
          <w:szCs w:val="24"/>
        </w:rPr>
      </w:pPr>
      <w:r>
        <w:rPr>
          <w:rFonts w:ascii="Tahoma" w:hAnsi="Tahoma" w:cs="Tahoma"/>
          <w:sz w:val="24"/>
          <w:szCs w:val="24"/>
        </w:rPr>
        <w:t xml:space="preserve"> </w:t>
      </w:r>
      <w:r w:rsidRPr="00933BE2">
        <w:rPr>
          <w:rFonts w:ascii="Tahoma" w:hAnsi="Tahoma" w:cs="Tahoma"/>
          <w:sz w:val="24"/>
          <w:szCs w:val="24"/>
        </w:rPr>
        <w:t xml:space="preserve">A person shall not be appointed as a member of Tribunal or of the </w:t>
      </w:r>
      <w:r>
        <w:rPr>
          <w:rFonts w:ascii="Tahoma" w:hAnsi="Tahoma" w:cs="Tahoma"/>
          <w:sz w:val="24"/>
          <w:szCs w:val="24"/>
        </w:rPr>
        <w:t xml:space="preserve">    </w:t>
      </w:r>
      <w:r w:rsidRPr="00933BE2">
        <w:rPr>
          <w:rFonts w:ascii="Tahoma" w:hAnsi="Tahoma" w:cs="Tahoma"/>
          <w:sz w:val="24"/>
          <w:szCs w:val="24"/>
        </w:rPr>
        <w:t>Panel unless such a person is a registered member of the Council.</w:t>
      </w:r>
    </w:p>
    <w:p w:rsidR="00CB2FA5" w:rsidRPr="000A7E9D" w:rsidRDefault="00CB2FA5" w:rsidP="00CB2FA5">
      <w:pPr>
        <w:pStyle w:val="ListParagraph"/>
        <w:numPr>
          <w:ilvl w:val="0"/>
          <w:numId w:val="49"/>
        </w:numPr>
        <w:jc w:val="both"/>
        <w:rPr>
          <w:rFonts w:ascii="Tahoma" w:hAnsi="Tahoma" w:cs="Tahoma"/>
          <w:sz w:val="24"/>
          <w:szCs w:val="24"/>
        </w:rPr>
      </w:pPr>
      <w:r>
        <w:rPr>
          <w:rFonts w:ascii="Tahoma" w:hAnsi="Tahoma" w:cs="Tahoma"/>
          <w:sz w:val="24"/>
          <w:szCs w:val="24"/>
        </w:rPr>
        <w:t xml:space="preserve"> </w:t>
      </w:r>
      <w:r w:rsidRPr="000A7E9D">
        <w:rPr>
          <w:rFonts w:ascii="Tahoma" w:hAnsi="Tahoma" w:cs="Tahoma"/>
          <w:sz w:val="24"/>
          <w:szCs w:val="24"/>
        </w:rPr>
        <w:t>The provisions set out in schedule to bill so far</w:t>
      </w:r>
      <w:r>
        <w:rPr>
          <w:rFonts w:ascii="Tahoma" w:hAnsi="Tahoma" w:cs="Tahoma"/>
          <w:sz w:val="24"/>
          <w:szCs w:val="24"/>
        </w:rPr>
        <w:t xml:space="preserve"> as they are applicable to the Tribunal and P</w:t>
      </w:r>
      <w:r w:rsidRPr="000A7E9D">
        <w:rPr>
          <w:rFonts w:ascii="Tahoma" w:hAnsi="Tahoma" w:cs="Tahoma"/>
          <w:sz w:val="24"/>
          <w:szCs w:val="24"/>
        </w:rPr>
        <w:t>anel; respectively have effect with respect to the bodies.</w:t>
      </w:r>
    </w:p>
    <w:p w:rsidR="00CB2FA5" w:rsidRPr="000A7E9D" w:rsidRDefault="00CB2FA5" w:rsidP="00CB2FA5">
      <w:pPr>
        <w:pStyle w:val="ListParagraph"/>
        <w:numPr>
          <w:ilvl w:val="0"/>
          <w:numId w:val="49"/>
        </w:numPr>
        <w:jc w:val="both"/>
        <w:rPr>
          <w:rFonts w:ascii="Tahoma" w:hAnsi="Tahoma" w:cs="Tahoma"/>
          <w:sz w:val="24"/>
          <w:szCs w:val="24"/>
        </w:rPr>
      </w:pPr>
      <w:r>
        <w:rPr>
          <w:rFonts w:ascii="Tahoma" w:hAnsi="Tahoma" w:cs="Tahoma"/>
          <w:sz w:val="24"/>
          <w:szCs w:val="24"/>
        </w:rPr>
        <w:t xml:space="preserve"> </w:t>
      </w:r>
      <w:r w:rsidRPr="000A7E9D">
        <w:rPr>
          <w:rFonts w:ascii="Tahoma" w:hAnsi="Tahoma" w:cs="Tahoma"/>
          <w:sz w:val="24"/>
          <w:szCs w:val="24"/>
        </w:rPr>
        <w:t xml:space="preserve">The </w:t>
      </w:r>
      <w:r>
        <w:rPr>
          <w:rFonts w:ascii="Tahoma" w:hAnsi="Tahoma" w:cs="Tahoma"/>
          <w:sz w:val="24"/>
          <w:szCs w:val="24"/>
        </w:rPr>
        <w:t>Council</w:t>
      </w:r>
      <w:r w:rsidRPr="000A7E9D">
        <w:rPr>
          <w:rFonts w:ascii="Tahoma" w:hAnsi="Tahoma" w:cs="Tahoma"/>
          <w:sz w:val="24"/>
          <w:szCs w:val="24"/>
        </w:rPr>
        <w:t xml:space="preserve"> may, from time to time, make rules consistent wit</w:t>
      </w:r>
      <w:r>
        <w:rPr>
          <w:rFonts w:ascii="Tahoma" w:hAnsi="Tahoma" w:cs="Tahoma"/>
          <w:sz w:val="24"/>
          <w:szCs w:val="24"/>
        </w:rPr>
        <w:t>h</w:t>
      </w:r>
      <w:r w:rsidRPr="000A7E9D">
        <w:rPr>
          <w:rFonts w:ascii="Tahoma" w:hAnsi="Tahoma" w:cs="Tahoma"/>
          <w:sz w:val="24"/>
          <w:szCs w:val="24"/>
        </w:rPr>
        <w:t xml:space="preserve"> this bill as to acts, conducts or commission</w:t>
      </w:r>
      <w:r>
        <w:rPr>
          <w:rFonts w:ascii="Tahoma" w:hAnsi="Tahoma" w:cs="Tahoma"/>
          <w:sz w:val="24"/>
          <w:szCs w:val="24"/>
        </w:rPr>
        <w:t>s</w:t>
      </w:r>
      <w:r w:rsidRPr="000A7E9D">
        <w:rPr>
          <w:rFonts w:ascii="Tahoma" w:hAnsi="Tahoma" w:cs="Tahoma"/>
          <w:sz w:val="24"/>
          <w:szCs w:val="24"/>
        </w:rPr>
        <w:t xml:space="preserve"> which constitute professional misconduct.</w:t>
      </w:r>
    </w:p>
    <w:p w:rsidR="00CB2FA5" w:rsidRDefault="00CB2FA5" w:rsidP="00CB2FA5">
      <w:pPr>
        <w:ind w:left="1260"/>
        <w:jc w:val="both"/>
        <w:rPr>
          <w:rFonts w:ascii="Tahoma" w:hAnsi="Tahoma" w:cs="Tahoma"/>
          <w:b/>
          <w:sz w:val="24"/>
          <w:szCs w:val="24"/>
        </w:rPr>
      </w:pPr>
    </w:p>
    <w:p w:rsidR="00CB2FA5" w:rsidRPr="00D53212" w:rsidRDefault="00CB2FA5" w:rsidP="00CB2FA5">
      <w:pPr>
        <w:ind w:left="1260"/>
        <w:jc w:val="both"/>
        <w:rPr>
          <w:rFonts w:ascii="Tahoma" w:hAnsi="Tahoma" w:cs="Tahoma"/>
          <w:b/>
          <w:sz w:val="24"/>
          <w:szCs w:val="24"/>
        </w:rPr>
      </w:pPr>
      <w:r w:rsidRPr="00D53212">
        <w:rPr>
          <w:rFonts w:ascii="Tahoma" w:hAnsi="Tahoma" w:cs="Tahoma"/>
          <w:b/>
          <w:sz w:val="24"/>
          <w:szCs w:val="24"/>
        </w:rPr>
        <w:t xml:space="preserve">14. Professional Misconduct </w:t>
      </w:r>
    </w:p>
    <w:p w:rsidR="00CB2FA5" w:rsidRPr="00D53212" w:rsidRDefault="00CB2FA5" w:rsidP="00CB2FA5">
      <w:pPr>
        <w:pStyle w:val="ListParagraph"/>
        <w:numPr>
          <w:ilvl w:val="0"/>
          <w:numId w:val="48"/>
        </w:numPr>
        <w:jc w:val="both"/>
        <w:rPr>
          <w:rFonts w:ascii="Tahoma" w:hAnsi="Tahoma" w:cs="Tahoma"/>
          <w:sz w:val="24"/>
          <w:szCs w:val="24"/>
        </w:rPr>
      </w:pPr>
      <w:r w:rsidRPr="00D53212">
        <w:rPr>
          <w:rFonts w:ascii="Tahoma" w:hAnsi="Tahoma" w:cs="Tahoma"/>
          <w:sz w:val="24"/>
          <w:szCs w:val="24"/>
        </w:rPr>
        <w:t>Where-</w:t>
      </w:r>
    </w:p>
    <w:p w:rsidR="00CB2FA5" w:rsidRPr="000A7E9D" w:rsidRDefault="00CB2FA5" w:rsidP="00CB2FA5">
      <w:pPr>
        <w:pStyle w:val="ListParagraph"/>
        <w:numPr>
          <w:ilvl w:val="0"/>
          <w:numId w:val="14"/>
        </w:numPr>
        <w:jc w:val="both"/>
        <w:rPr>
          <w:rFonts w:ascii="Tahoma" w:hAnsi="Tahoma" w:cs="Tahoma"/>
          <w:sz w:val="24"/>
          <w:szCs w:val="24"/>
        </w:rPr>
      </w:pPr>
      <w:r w:rsidRPr="000A7E9D">
        <w:rPr>
          <w:rFonts w:ascii="Tahoma" w:hAnsi="Tahoma" w:cs="Tahoma"/>
          <w:sz w:val="24"/>
          <w:szCs w:val="24"/>
        </w:rPr>
        <w:t>A person enrolled or registered unde</w:t>
      </w:r>
      <w:r>
        <w:rPr>
          <w:rFonts w:ascii="Tahoma" w:hAnsi="Tahoma" w:cs="Tahoma"/>
          <w:sz w:val="24"/>
          <w:szCs w:val="24"/>
        </w:rPr>
        <w:t>r this bill is adjudged by the Tribunal</w:t>
      </w:r>
      <w:r w:rsidRPr="000A7E9D">
        <w:rPr>
          <w:rFonts w:ascii="Tahoma" w:hAnsi="Tahoma" w:cs="Tahoma"/>
          <w:sz w:val="24"/>
          <w:szCs w:val="24"/>
        </w:rPr>
        <w:t xml:space="preserve"> to be guilty of infamous conduct in any professional respect;</w:t>
      </w:r>
    </w:p>
    <w:p w:rsidR="00CB2FA5" w:rsidRPr="000A7E9D" w:rsidRDefault="00CB2FA5" w:rsidP="00CB2FA5">
      <w:pPr>
        <w:pStyle w:val="ListParagraph"/>
        <w:numPr>
          <w:ilvl w:val="0"/>
          <w:numId w:val="14"/>
        </w:numPr>
        <w:jc w:val="both"/>
        <w:rPr>
          <w:rFonts w:ascii="Tahoma" w:hAnsi="Tahoma" w:cs="Tahoma"/>
          <w:sz w:val="24"/>
          <w:szCs w:val="24"/>
        </w:rPr>
      </w:pPr>
      <w:r w:rsidRPr="000A7E9D">
        <w:rPr>
          <w:rFonts w:ascii="Tahoma" w:hAnsi="Tahoma" w:cs="Tahoma"/>
          <w:sz w:val="24"/>
          <w:szCs w:val="24"/>
        </w:rPr>
        <w:t xml:space="preserve">A person enrolled or registered under this bill is convicted by any court or  </w:t>
      </w:r>
      <w:r>
        <w:rPr>
          <w:rFonts w:ascii="Tahoma" w:hAnsi="Tahoma" w:cs="Tahoma"/>
          <w:sz w:val="24"/>
          <w:szCs w:val="24"/>
        </w:rPr>
        <w:t>Tribunal</w:t>
      </w:r>
      <w:r w:rsidRPr="000A7E9D">
        <w:rPr>
          <w:rFonts w:ascii="Tahoma" w:hAnsi="Tahoma" w:cs="Tahoma"/>
          <w:sz w:val="24"/>
          <w:szCs w:val="24"/>
        </w:rPr>
        <w:t xml:space="preserve"> in Nigeria or elsewhere having power to impose a term of imprisonment for an offence (whether or not punishable with imprisonment) which in the </w:t>
      </w:r>
      <w:r>
        <w:rPr>
          <w:rFonts w:ascii="Tahoma" w:hAnsi="Tahoma" w:cs="Tahoma"/>
          <w:sz w:val="24"/>
          <w:szCs w:val="24"/>
        </w:rPr>
        <w:t>opinion of the Tribunal</w:t>
      </w:r>
      <w:r w:rsidRPr="000A7E9D">
        <w:rPr>
          <w:rFonts w:ascii="Tahoma" w:hAnsi="Tahoma" w:cs="Tahoma"/>
          <w:sz w:val="24"/>
          <w:szCs w:val="24"/>
        </w:rPr>
        <w:t xml:space="preserve"> is incompatible with the status of a </w:t>
      </w:r>
      <w:r>
        <w:rPr>
          <w:rFonts w:ascii="Tahoma" w:hAnsi="Tahoma" w:cs="Tahoma"/>
          <w:sz w:val="24"/>
          <w:szCs w:val="24"/>
        </w:rPr>
        <w:t>facility</w:t>
      </w:r>
      <w:r w:rsidRPr="000A7E9D">
        <w:rPr>
          <w:rFonts w:ascii="Tahoma" w:hAnsi="Tahoma" w:cs="Tahoma"/>
          <w:sz w:val="24"/>
          <w:szCs w:val="24"/>
        </w:rPr>
        <w:t xml:space="preserve"> management professional; or</w:t>
      </w:r>
    </w:p>
    <w:p w:rsidR="00CB2FA5" w:rsidRPr="000A7E9D" w:rsidRDefault="00CB2FA5" w:rsidP="00CB2FA5">
      <w:pPr>
        <w:pStyle w:val="ListParagraph"/>
        <w:numPr>
          <w:ilvl w:val="0"/>
          <w:numId w:val="14"/>
        </w:numPr>
        <w:jc w:val="both"/>
        <w:rPr>
          <w:rFonts w:ascii="Tahoma" w:hAnsi="Tahoma" w:cs="Tahoma"/>
          <w:sz w:val="24"/>
          <w:szCs w:val="24"/>
        </w:rPr>
      </w:pPr>
      <w:r>
        <w:rPr>
          <w:rFonts w:ascii="Tahoma" w:hAnsi="Tahoma" w:cs="Tahoma"/>
          <w:sz w:val="24"/>
          <w:szCs w:val="24"/>
        </w:rPr>
        <w:t>The Tribunal</w:t>
      </w:r>
      <w:r w:rsidRPr="000A7E9D">
        <w:rPr>
          <w:rFonts w:ascii="Tahoma" w:hAnsi="Tahoma" w:cs="Tahoma"/>
          <w:sz w:val="24"/>
          <w:szCs w:val="24"/>
        </w:rPr>
        <w:t xml:space="preserve"> is satisfied that the</w:t>
      </w:r>
      <w:r>
        <w:rPr>
          <w:rFonts w:ascii="Tahoma" w:hAnsi="Tahoma" w:cs="Tahoma"/>
          <w:sz w:val="24"/>
          <w:szCs w:val="24"/>
        </w:rPr>
        <w:t xml:space="preserve"> </w:t>
      </w:r>
      <w:r w:rsidRPr="000A7E9D">
        <w:rPr>
          <w:rFonts w:ascii="Tahoma" w:hAnsi="Tahoma" w:cs="Tahoma"/>
          <w:sz w:val="24"/>
          <w:szCs w:val="24"/>
        </w:rPr>
        <w:t>name of any person has been fraudulently enrolled or registered; he shall be guilty of an offence and shall on conviction be liable to a term of imprisonment not exceeding five years.</w:t>
      </w:r>
    </w:p>
    <w:p w:rsidR="00CB2FA5" w:rsidRPr="000A7E9D" w:rsidRDefault="00CB2FA5" w:rsidP="00CB2FA5">
      <w:pPr>
        <w:pStyle w:val="ListParagraph"/>
        <w:numPr>
          <w:ilvl w:val="0"/>
          <w:numId w:val="48"/>
        </w:numPr>
        <w:jc w:val="both"/>
        <w:rPr>
          <w:rFonts w:ascii="Tahoma" w:hAnsi="Tahoma" w:cs="Tahoma"/>
          <w:sz w:val="24"/>
          <w:szCs w:val="24"/>
        </w:rPr>
      </w:pPr>
      <w:r>
        <w:rPr>
          <w:rFonts w:ascii="Tahoma" w:hAnsi="Tahoma" w:cs="Tahoma"/>
          <w:sz w:val="24"/>
          <w:szCs w:val="24"/>
        </w:rPr>
        <w:t>The Tribunal</w:t>
      </w:r>
      <w:r w:rsidRPr="000A7E9D">
        <w:rPr>
          <w:rFonts w:ascii="Tahoma" w:hAnsi="Tahoma" w:cs="Tahoma"/>
          <w:sz w:val="24"/>
          <w:szCs w:val="24"/>
        </w:rPr>
        <w:t xml:space="preserve"> may, if it deems fit-</w:t>
      </w:r>
    </w:p>
    <w:p w:rsidR="00CB2FA5" w:rsidRPr="000A7E9D" w:rsidRDefault="00CB2FA5" w:rsidP="00CB2FA5">
      <w:pPr>
        <w:pStyle w:val="ListParagraph"/>
        <w:numPr>
          <w:ilvl w:val="0"/>
          <w:numId w:val="15"/>
        </w:numPr>
        <w:jc w:val="both"/>
        <w:rPr>
          <w:rFonts w:ascii="Tahoma" w:hAnsi="Tahoma" w:cs="Tahoma"/>
          <w:sz w:val="24"/>
          <w:szCs w:val="24"/>
        </w:rPr>
      </w:pPr>
      <w:r w:rsidRPr="000A7E9D">
        <w:rPr>
          <w:rFonts w:ascii="Tahoma" w:hAnsi="Tahoma" w:cs="Tahoma"/>
          <w:sz w:val="24"/>
          <w:szCs w:val="24"/>
        </w:rPr>
        <w:lastRenderedPageBreak/>
        <w:t>Give a directive reprimandi</w:t>
      </w:r>
      <w:r>
        <w:rPr>
          <w:rFonts w:ascii="Tahoma" w:hAnsi="Tahoma" w:cs="Tahoma"/>
          <w:sz w:val="24"/>
          <w:szCs w:val="24"/>
        </w:rPr>
        <w:t>ng that person or ordering the Registrar</w:t>
      </w:r>
      <w:r w:rsidRPr="000A7E9D">
        <w:rPr>
          <w:rFonts w:ascii="Tahoma" w:hAnsi="Tahoma" w:cs="Tahoma"/>
          <w:sz w:val="24"/>
          <w:szCs w:val="24"/>
        </w:rPr>
        <w:t xml:space="preserve"> to strike his name off the relevant part of the register; or</w:t>
      </w:r>
    </w:p>
    <w:p w:rsidR="00CB2FA5" w:rsidRPr="000A7E9D" w:rsidRDefault="00CB2FA5" w:rsidP="00CB2FA5">
      <w:pPr>
        <w:pStyle w:val="ListParagraph"/>
        <w:numPr>
          <w:ilvl w:val="0"/>
          <w:numId w:val="15"/>
        </w:numPr>
        <w:jc w:val="both"/>
        <w:rPr>
          <w:rFonts w:ascii="Tahoma" w:hAnsi="Tahoma" w:cs="Tahoma"/>
          <w:sz w:val="24"/>
          <w:szCs w:val="24"/>
        </w:rPr>
      </w:pPr>
      <w:r w:rsidRPr="000A7E9D">
        <w:rPr>
          <w:rFonts w:ascii="Tahoma" w:hAnsi="Tahoma" w:cs="Tahoma"/>
          <w:sz w:val="24"/>
          <w:szCs w:val="24"/>
        </w:rPr>
        <w:t>Deter or further defer its decision as to the giving of such directive under this clause until a subsequent meeting of th</w:t>
      </w:r>
      <w:r>
        <w:rPr>
          <w:rFonts w:ascii="Tahoma" w:hAnsi="Tahoma" w:cs="Tahoma"/>
          <w:sz w:val="24"/>
          <w:szCs w:val="24"/>
        </w:rPr>
        <w:t>e Tribunal</w:t>
      </w:r>
      <w:r w:rsidRPr="000A7E9D">
        <w:rPr>
          <w:rFonts w:ascii="Tahoma" w:hAnsi="Tahoma" w:cs="Tahoma"/>
          <w:sz w:val="24"/>
          <w:szCs w:val="24"/>
        </w:rPr>
        <w:t>.</w:t>
      </w:r>
    </w:p>
    <w:p w:rsidR="00CB2FA5" w:rsidRPr="000A7E9D" w:rsidRDefault="00CB2FA5" w:rsidP="00CB2FA5">
      <w:pPr>
        <w:pStyle w:val="ListParagraph"/>
        <w:numPr>
          <w:ilvl w:val="0"/>
          <w:numId w:val="48"/>
        </w:numPr>
        <w:jc w:val="both"/>
        <w:rPr>
          <w:rFonts w:ascii="Tahoma" w:hAnsi="Tahoma" w:cs="Tahoma"/>
          <w:sz w:val="24"/>
          <w:szCs w:val="24"/>
        </w:rPr>
      </w:pPr>
      <w:r>
        <w:rPr>
          <w:rFonts w:ascii="Tahoma" w:hAnsi="Tahoma" w:cs="Tahoma"/>
          <w:sz w:val="24"/>
          <w:szCs w:val="24"/>
        </w:rPr>
        <w:t>The Tribunal</w:t>
      </w:r>
      <w:r w:rsidRPr="000A7E9D">
        <w:rPr>
          <w:rFonts w:ascii="Tahoma" w:hAnsi="Tahoma" w:cs="Tahoma"/>
          <w:sz w:val="24"/>
          <w:szCs w:val="24"/>
        </w:rPr>
        <w:t xml:space="preserve"> shall not deferred decision under this clause for periods exceeding one year in the aggregate and no p</w:t>
      </w:r>
      <w:r>
        <w:rPr>
          <w:rFonts w:ascii="Tahoma" w:hAnsi="Tahoma" w:cs="Tahoma"/>
          <w:sz w:val="24"/>
          <w:szCs w:val="24"/>
        </w:rPr>
        <w:t>erson shall be a member of the Tribunal</w:t>
      </w:r>
      <w:r w:rsidRPr="000A7E9D">
        <w:rPr>
          <w:rFonts w:ascii="Tahoma" w:hAnsi="Tahoma" w:cs="Tahoma"/>
          <w:sz w:val="24"/>
          <w:szCs w:val="24"/>
        </w:rPr>
        <w:t xml:space="preserve"> for the purposes of reaching a decision which has been deferred or further deferred unless he</w:t>
      </w:r>
      <w:r>
        <w:rPr>
          <w:rFonts w:ascii="Tahoma" w:hAnsi="Tahoma" w:cs="Tahoma"/>
          <w:sz w:val="24"/>
          <w:szCs w:val="24"/>
        </w:rPr>
        <w:t xml:space="preserve"> was absent as a member of the Tribunal</w:t>
      </w:r>
      <w:r w:rsidRPr="000A7E9D">
        <w:rPr>
          <w:rFonts w:ascii="Tahoma" w:hAnsi="Tahoma" w:cs="Tahoma"/>
          <w:sz w:val="24"/>
          <w:szCs w:val="24"/>
        </w:rPr>
        <w:t xml:space="preserve"> when that decision was deferred.</w:t>
      </w:r>
    </w:p>
    <w:p w:rsidR="00CB2FA5" w:rsidRPr="000A7E9D" w:rsidRDefault="00CB2FA5" w:rsidP="00CB2FA5">
      <w:pPr>
        <w:pStyle w:val="ListParagraph"/>
        <w:numPr>
          <w:ilvl w:val="0"/>
          <w:numId w:val="48"/>
        </w:numPr>
        <w:jc w:val="both"/>
        <w:rPr>
          <w:rFonts w:ascii="Tahoma" w:hAnsi="Tahoma" w:cs="Tahoma"/>
          <w:sz w:val="24"/>
          <w:szCs w:val="24"/>
        </w:rPr>
      </w:pPr>
      <w:r w:rsidRPr="000A7E9D">
        <w:rPr>
          <w:rFonts w:ascii="Tahoma" w:hAnsi="Tahoma" w:cs="Tahoma"/>
          <w:sz w:val="24"/>
          <w:szCs w:val="24"/>
        </w:rPr>
        <w:t>For purpose of sub clause (1)(b) of this clause, a person shall not be treated as convicted unless the conviction stands and when no appeal or further appeal is pending or no application for extension of time to appeal is brought in connection with the conviction,</w:t>
      </w:r>
    </w:p>
    <w:p w:rsidR="00CB2FA5" w:rsidRPr="000A7E9D" w:rsidRDefault="00CB2FA5" w:rsidP="00CB2FA5">
      <w:pPr>
        <w:pStyle w:val="ListParagraph"/>
        <w:numPr>
          <w:ilvl w:val="0"/>
          <w:numId w:val="48"/>
        </w:numPr>
        <w:jc w:val="both"/>
        <w:rPr>
          <w:rFonts w:ascii="Tahoma" w:hAnsi="Tahoma" w:cs="Tahoma"/>
          <w:sz w:val="24"/>
          <w:szCs w:val="24"/>
        </w:rPr>
      </w:pPr>
      <w:r>
        <w:rPr>
          <w:rFonts w:ascii="Tahoma" w:hAnsi="Tahoma" w:cs="Tahoma"/>
          <w:sz w:val="24"/>
          <w:szCs w:val="24"/>
        </w:rPr>
        <w:t>When the Tribunal</w:t>
      </w:r>
      <w:r w:rsidRPr="000A7E9D">
        <w:rPr>
          <w:rFonts w:ascii="Tahoma" w:hAnsi="Tahoma" w:cs="Tahoma"/>
          <w:sz w:val="24"/>
          <w:szCs w:val="24"/>
        </w:rPr>
        <w:t xml:space="preserve"> gives a directive under sub-</w:t>
      </w:r>
      <w:r>
        <w:rPr>
          <w:rFonts w:ascii="Tahoma" w:hAnsi="Tahoma" w:cs="Tahoma"/>
          <w:sz w:val="24"/>
          <w:szCs w:val="24"/>
        </w:rPr>
        <w:t>clause (2) of this clause, the Tribunal</w:t>
      </w:r>
      <w:r w:rsidRPr="000A7E9D">
        <w:rPr>
          <w:rFonts w:ascii="Tahoma" w:hAnsi="Tahoma" w:cs="Tahoma"/>
          <w:sz w:val="24"/>
          <w:szCs w:val="24"/>
        </w:rPr>
        <w:t xml:space="preserve"> shall cause notice or the directive to be served on the person to whom it relates.</w:t>
      </w:r>
    </w:p>
    <w:p w:rsidR="00CB2FA5" w:rsidRPr="000A7E9D" w:rsidRDefault="00CB2FA5" w:rsidP="00CB2FA5">
      <w:pPr>
        <w:pStyle w:val="ListParagraph"/>
        <w:numPr>
          <w:ilvl w:val="0"/>
          <w:numId w:val="48"/>
        </w:numPr>
        <w:jc w:val="both"/>
        <w:rPr>
          <w:rFonts w:ascii="Tahoma" w:hAnsi="Tahoma" w:cs="Tahoma"/>
          <w:sz w:val="24"/>
          <w:szCs w:val="24"/>
        </w:rPr>
      </w:pPr>
      <w:r w:rsidRPr="000A7E9D">
        <w:rPr>
          <w:rFonts w:ascii="Tahoma" w:hAnsi="Tahoma" w:cs="Tahoma"/>
          <w:sz w:val="24"/>
          <w:szCs w:val="24"/>
        </w:rPr>
        <w:t>The person to whom a directive given under sub-clause (2) of those clause relates may, at any time within 21 days from the date of service on him or notice of the directives, appeal</w:t>
      </w:r>
      <w:r>
        <w:rPr>
          <w:rFonts w:ascii="Tahoma" w:hAnsi="Tahoma" w:cs="Tahoma"/>
          <w:sz w:val="24"/>
          <w:szCs w:val="24"/>
        </w:rPr>
        <w:t xml:space="preserve"> against the directives at a Federal High C</w:t>
      </w:r>
      <w:r w:rsidRPr="000A7E9D">
        <w:rPr>
          <w:rFonts w:ascii="Tahoma" w:hAnsi="Tahoma" w:cs="Tahoma"/>
          <w:sz w:val="24"/>
          <w:szCs w:val="24"/>
        </w:rPr>
        <w:t xml:space="preserve">ourt </w:t>
      </w:r>
      <w:r>
        <w:rPr>
          <w:rFonts w:ascii="Tahoma" w:hAnsi="Tahoma" w:cs="Tahoma"/>
          <w:sz w:val="24"/>
          <w:szCs w:val="24"/>
        </w:rPr>
        <w:t>and the Tribunal</w:t>
      </w:r>
      <w:r w:rsidRPr="000A7E9D">
        <w:rPr>
          <w:rFonts w:ascii="Tahoma" w:hAnsi="Tahoma" w:cs="Tahoma"/>
          <w:sz w:val="24"/>
          <w:szCs w:val="24"/>
        </w:rPr>
        <w:t xml:space="preserve"> may appear as respondent to the appeal and for the purpose or enabling directives to be given as to the costs or the ap</w:t>
      </w:r>
      <w:r>
        <w:rPr>
          <w:rFonts w:ascii="Tahoma" w:hAnsi="Tahoma" w:cs="Tahoma"/>
          <w:sz w:val="24"/>
          <w:szCs w:val="24"/>
        </w:rPr>
        <w:t>peal of proceedings before the Federal High Court, the Tribunal</w:t>
      </w:r>
      <w:r w:rsidRPr="000A7E9D">
        <w:rPr>
          <w:rFonts w:ascii="Tahoma" w:hAnsi="Tahoma" w:cs="Tahoma"/>
          <w:sz w:val="24"/>
          <w:szCs w:val="24"/>
        </w:rPr>
        <w:t xml:space="preserve"> shall be deemed to be party there to whether or not it appears on the hearing of the appeal.</w:t>
      </w:r>
    </w:p>
    <w:p w:rsidR="00CB2FA5" w:rsidRPr="000A7E9D" w:rsidRDefault="00CB2FA5" w:rsidP="00CB2FA5">
      <w:pPr>
        <w:pStyle w:val="ListParagraph"/>
        <w:numPr>
          <w:ilvl w:val="0"/>
          <w:numId w:val="48"/>
        </w:numPr>
        <w:jc w:val="both"/>
        <w:rPr>
          <w:rFonts w:ascii="Tahoma" w:hAnsi="Tahoma" w:cs="Tahoma"/>
          <w:sz w:val="24"/>
          <w:szCs w:val="24"/>
        </w:rPr>
      </w:pPr>
      <w:r w:rsidRPr="000A7E9D">
        <w:rPr>
          <w:rFonts w:ascii="Tahoma" w:hAnsi="Tahoma" w:cs="Tahoma"/>
          <w:sz w:val="24"/>
          <w:szCs w:val="24"/>
        </w:rPr>
        <w:t>A</w:t>
      </w:r>
      <w:r>
        <w:rPr>
          <w:rFonts w:ascii="Tahoma" w:hAnsi="Tahoma" w:cs="Tahoma"/>
          <w:sz w:val="24"/>
          <w:szCs w:val="24"/>
        </w:rPr>
        <w:t xml:space="preserve"> directive of the Tribunal</w:t>
      </w:r>
      <w:r w:rsidRPr="000A7E9D">
        <w:rPr>
          <w:rFonts w:ascii="Tahoma" w:hAnsi="Tahoma" w:cs="Tahoma"/>
          <w:sz w:val="24"/>
          <w:szCs w:val="24"/>
        </w:rPr>
        <w:t xml:space="preserve"> under this clause shall take effect where-</w:t>
      </w:r>
    </w:p>
    <w:p w:rsidR="00CB2FA5" w:rsidRPr="000A7E9D" w:rsidRDefault="00CB2FA5" w:rsidP="00CB2FA5">
      <w:pPr>
        <w:pStyle w:val="ListParagraph"/>
        <w:numPr>
          <w:ilvl w:val="0"/>
          <w:numId w:val="16"/>
        </w:numPr>
        <w:jc w:val="both"/>
        <w:rPr>
          <w:rFonts w:ascii="Tahoma" w:hAnsi="Tahoma" w:cs="Tahoma"/>
          <w:sz w:val="24"/>
          <w:szCs w:val="24"/>
        </w:rPr>
      </w:pPr>
      <w:r w:rsidRPr="000A7E9D">
        <w:rPr>
          <w:rFonts w:ascii="Tahoma" w:hAnsi="Tahoma" w:cs="Tahoma"/>
          <w:sz w:val="24"/>
          <w:szCs w:val="24"/>
        </w:rPr>
        <w:t>No appeal is brought against the directive within the time limited in the appeal;</w:t>
      </w:r>
    </w:p>
    <w:p w:rsidR="00CB2FA5" w:rsidRPr="000A7E9D" w:rsidRDefault="00CB2FA5" w:rsidP="00CB2FA5">
      <w:pPr>
        <w:pStyle w:val="ListParagraph"/>
        <w:numPr>
          <w:ilvl w:val="0"/>
          <w:numId w:val="16"/>
        </w:numPr>
        <w:jc w:val="both"/>
        <w:rPr>
          <w:rFonts w:ascii="Tahoma" w:hAnsi="Tahoma" w:cs="Tahoma"/>
          <w:sz w:val="24"/>
          <w:szCs w:val="24"/>
        </w:rPr>
      </w:pPr>
      <w:r w:rsidRPr="000A7E9D">
        <w:rPr>
          <w:rFonts w:ascii="Tahoma" w:hAnsi="Tahoma" w:cs="Tahoma"/>
          <w:sz w:val="24"/>
          <w:szCs w:val="24"/>
        </w:rPr>
        <w:t>Such an appeal is brought and withdrawn or struck out for want of prosecution on the withdrawal or striking out of appeal; and</w:t>
      </w:r>
    </w:p>
    <w:p w:rsidR="00CB2FA5" w:rsidRPr="000A7E9D" w:rsidRDefault="00CB2FA5" w:rsidP="00CB2FA5">
      <w:pPr>
        <w:pStyle w:val="ListParagraph"/>
        <w:numPr>
          <w:ilvl w:val="0"/>
          <w:numId w:val="16"/>
        </w:numPr>
        <w:jc w:val="both"/>
        <w:rPr>
          <w:rFonts w:ascii="Tahoma" w:hAnsi="Tahoma" w:cs="Tahoma"/>
          <w:sz w:val="24"/>
          <w:szCs w:val="24"/>
        </w:rPr>
      </w:pPr>
      <w:r w:rsidRPr="000A7E9D">
        <w:rPr>
          <w:rFonts w:ascii="Tahoma" w:hAnsi="Tahoma" w:cs="Tahoma"/>
          <w:sz w:val="24"/>
          <w:szCs w:val="24"/>
        </w:rPr>
        <w:t>Such appeal brought is not withdrawn or struck out but the appeal is dismissed.</w:t>
      </w:r>
    </w:p>
    <w:p w:rsidR="00CB2FA5" w:rsidRPr="000A7E9D" w:rsidRDefault="00CB2FA5" w:rsidP="00CB2FA5">
      <w:pPr>
        <w:pStyle w:val="ListParagraph"/>
        <w:numPr>
          <w:ilvl w:val="0"/>
          <w:numId w:val="48"/>
        </w:numPr>
        <w:jc w:val="both"/>
        <w:rPr>
          <w:rFonts w:ascii="Tahoma" w:hAnsi="Tahoma" w:cs="Tahoma"/>
          <w:sz w:val="24"/>
          <w:szCs w:val="24"/>
        </w:rPr>
      </w:pPr>
      <w:r w:rsidRPr="000A7E9D">
        <w:rPr>
          <w:rFonts w:ascii="Tahoma" w:hAnsi="Tahoma" w:cs="Tahoma"/>
          <w:sz w:val="24"/>
          <w:szCs w:val="24"/>
        </w:rPr>
        <w:t>A person whose name is struck off the register in p</w:t>
      </w:r>
      <w:r>
        <w:rPr>
          <w:rFonts w:ascii="Tahoma" w:hAnsi="Tahoma" w:cs="Tahoma"/>
          <w:sz w:val="24"/>
          <w:szCs w:val="24"/>
        </w:rPr>
        <w:t>ursuance of a directive of the Tribunal</w:t>
      </w:r>
      <w:r w:rsidRPr="000A7E9D">
        <w:rPr>
          <w:rFonts w:ascii="Tahoma" w:hAnsi="Tahoma" w:cs="Tahoma"/>
          <w:sz w:val="24"/>
          <w:szCs w:val="24"/>
        </w:rPr>
        <w:t xml:space="preserve"> under the section shall not be entitled to be registered again except in pursuance of a directi</w:t>
      </w:r>
      <w:r>
        <w:rPr>
          <w:rFonts w:ascii="Tahoma" w:hAnsi="Tahoma" w:cs="Tahoma"/>
          <w:sz w:val="24"/>
          <w:szCs w:val="24"/>
        </w:rPr>
        <w:t>on on that behalf given by the Federal High C</w:t>
      </w:r>
      <w:r w:rsidRPr="000A7E9D">
        <w:rPr>
          <w:rFonts w:ascii="Tahoma" w:hAnsi="Tahoma" w:cs="Tahoma"/>
          <w:sz w:val="24"/>
          <w:szCs w:val="24"/>
        </w:rPr>
        <w:t xml:space="preserve">ourt on the application of that </w:t>
      </w:r>
      <w:r w:rsidRPr="000A7E9D">
        <w:rPr>
          <w:rFonts w:ascii="Tahoma" w:hAnsi="Tahoma" w:cs="Tahoma"/>
          <w:sz w:val="24"/>
          <w:szCs w:val="24"/>
        </w:rPr>
        <w:lastRenderedPageBreak/>
        <w:t>person. A directive under clause for the striking off a person’s name from the register may prohibit an application under this subsection.</w:t>
      </w:r>
    </w:p>
    <w:p w:rsidR="00CB2FA5" w:rsidRPr="000A7E9D" w:rsidRDefault="00CB2FA5" w:rsidP="00CB2FA5">
      <w:pPr>
        <w:pStyle w:val="ListParagraph"/>
        <w:numPr>
          <w:ilvl w:val="0"/>
          <w:numId w:val="48"/>
        </w:numPr>
        <w:jc w:val="both"/>
        <w:rPr>
          <w:rFonts w:ascii="Tahoma" w:hAnsi="Tahoma" w:cs="Tahoma"/>
          <w:sz w:val="24"/>
          <w:szCs w:val="24"/>
        </w:rPr>
      </w:pPr>
      <w:r w:rsidRPr="000A7E9D">
        <w:rPr>
          <w:rFonts w:ascii="Tahoma" w:hAnsi="Tahoma" w:cs="Tahoma"/>
          <w:sz w:val="24"/>
          <w:szCs w:val="24"/>
        </w:rPr>
        <w:t>By that person until the expiration of such period from the date of the directive and where he has recently made such an application as may be specified in the directive.</w:t>
      </w:r>
    </w:p>
    <w:p w:rsidR="00CB2FA5" w:rsidRPr="000A7E9D" w:rsidRDefault="00CB2FA5" w:rsidP="00CB2FA5">
      <w:pPr>
        <w:pStyle w:val="ListParagraph"/>
        <w:numPr>
          <w:ilvl w:val="0"/>
          <w:numId w:val="48"/>
        </w:numPr>
        <w:jc w:val="both"/>
        <w:rPr>
          <w:rFonts w:ascii="Tahoma" w:hAnsi="Tahoma" w:cs="Tahoma"/>
          <w:sz w:val="24"/>
          <w:szCs w:val="24"/>
        </w:rPr>
      </w:pPr>
      <w:r>
        <w:rPr>
          <w:rFonts w:ascii="Tahoma" w:hAnsi="Tahoma" w:cs="Tahoma"/>
          <w:sz w:val="24"/>
          <w:szCs w:val="24"/>
        </w:rPr>
        <w:t>The Tribunal</w:t>
      </w:r>
      <w:r w:rsidRPr="000A7E9D">
        <w:rPr>
          <w:rFonts w:ascii="Tahoma" w:hAnsi="Tahoma" w:cs="Tahoma"/>
          <w:sz w:val="24"/>
          <w:szCs w:val="24"/>
        </w:rPr>
        <w:t xml:space="preserve"> shall liaise with relevant law enforcement agencies to apprehend perpetual defaulters.</w:t>
      </w:r>
    </w:p>
    <w:p w:rsidR="00CB2FA5" w:rsidRDefault="00CB2FA5" w:rsidP="00CB2FA5">
      <w:pPr>
        <w:ind w:firstLine="720"/>
        <w:jc w:val="both"/>
        <w:rPr>
          <w:rFonts w:ascii="Tahoma" w:hAnsi="Tahoma" w:cs="Tahoma"/>
          <w:b/>
          <w:sz w:val="24"/>
          <w:szCs w:val="24"/>
        </w:rPr>
      </w:pPr>
      <w:r w:rsidRPr="0091437C">
        <w:rPr>
          <w:rFonts w:ascii="Tahoma" w:hAnsi="Tahoma" w:cs="Tahoma"/>
          <w:b/>
          <w:sz w:val="24"/>
          <w:szCs w:val="24"/>
        </w:rPr>
        <w:t xml:space="preserve">15.  Miscellaneous </w:t>
      </w:r>
      <w:r>
        <w:rPr>
          <w:rFonts w:ascii="Tahoma" w:hAnsi="Tahoma" w:cs="Tahoma"/>
          <w:b/>
          <w:sz w:val="24"/>
          <w:szCs w:val="24"/>
        </w:rPr>
        <w:t xml:space="preserve"> </w:t>
      </w:r>
    </w:p>
    <w:p w:rsidR="00CB2FA5" w:rsidRPr="0091437C" w:rsidRDefault="00CB2FA5" w:rsidP="00CB2FA5">
      <w:pPr>
        <w:ind w:firstLine="720"/>
        <w:jc w:val="both"/>
        <w:rPr>
          <w:rFonts w:ascii="Tahoma" w:hAnsi="Tahoma" w:cs="Tahoma"/>
          <w:b/>
          <w:sz w:val="24"/>
          <w:szCs w:val="24"/>
        </w:rPr>
      </w:pPr>
      <w:r>
        <w:rPr>
          <w:rFonts w:ascii="Tahoma" w:hAnsi="Tahoma" w:cs="Tahoma"/>
          <w:b/>
          <w:sz w:val="24"/>
          <w:szCs w:val="24"/>
        </w:rPr>
        <w:tab/>
      </w:r>
      <w:r w:rsidRPr="0091437C">
        <w:rPr>
          <w:rFonts w:ascii="Tahoma" w:hAnsi="Tahoma" w:cs="Tahoma"/>
          <w:sz w:val="24"/>
          <w:szCs w:val="24"/>
        </w:rPr>
        <w:t>(</w:t>
      </w:r>
      <w:r>
        <w:rPr>
          <w:rFonts w:ascii="Tahoma" w:hAnsi="Tahoma" w:cs="Tahoma"/>
          <w:sz w:val="24"/>
          <w:szCs w:val="24"/>
        </w:rPr>
        <w:t>1</w:t>
      </w:r>
      <w:r w:rsidRPr="0091437C">
        <w:rPr>
          <w:rFonts w:ascii="Tahoma" w:hAnsi="Tahoma" w:cs="Tahoma"/>
          <w:sz w:val="24"/>
          <w:szCs w:val="24"/>
        </w:rPr>
        <w:t>)</w:t>
      </w:r>
      <w:r>
        <w:rPr>
          <w:rFonts w:ascii="Tahoma" w:hAnsi="Tahoma" w:cs="Tahoma"/>
          <w:sz w:val="24"/>
          <w:szCs w:val="24"/>
        </w:rPr>
        <w:t xml:space="preserve">  I</w:t>
      </w:r>
      <w:r w:rsidRPr="00763732">
        <w:rPr>
          <w:rFonts w:ascii="Tahoma" w:hAnsi="Tahoma" w:cs="Tahoma"/>
          <w:sz w:val="24"/>
          <w:szCs w:val="24"/>
        </w:rPr>
        <w:t xml:space="preserve">f any person for the purpose of procuring the registration of any </w:t>
      </w:r>
      <w:r>
        <w:rPr>
          <w:rFonts w:ascii="Tahoma" w:hAnsi="Tahoma" w:cs="Tahoma"/>
          <w:sz w:val="24"/>
          <w:szCs w:val="24"/>
        </w:rPr>
        <w:tab/>
      </w:r>
      <w:r>
        <w:rPr>
          <w:rFonts w:ascii="Tahoma" w:hAnsi="Tahoma" w:cs="Tahoma"/>
          <w:sz w:val="24"/>
          <w:szCs w:val="24"/>
        </w:rPr>
        <w:tab/>
      </w:r>
      <w:r>
        <w:rPr>
          <w:rFonts w:ascii="Tahoma" w:hAnsi="Tahoma" w:cs="Tahoma"/>
          <w:sz w:val="24"/>
          <w:szCs w:val="24"/>
        </w:rPr>
        <w:tab/>
      </w:r>
      <w:r w:rsidRPr="00763732">
        <w:rPr>
          <w:rFonts w:ascii="Tahoma" w:hAnsi="Tahoma" w:cs="Tahoma"/>
          <w:sz w:val="24"/>
          <w:szCs w:val="24"/>
        </w:rPr>
        <w:t>name, qualification or other matter-</w:t>
      </w:r>
    </w:p>
    <w:p w:rsidR="00CB2FA5" w:rsidRPr="000A7E9D" w:rsidRDefault="00CB2FA5" w:rsidP="00CB2FA5">
      <w:pPr>
        <w:pStyle w:val="ListParagraph"/>
        <w:numPr>
          <w:ilvl w:val="0"/>
          <w:numId w:val="17"/>
        </w:numPr>
        <w:jc w:val="both"/>
        <w:rPr>
          <w:rFonts w:ascii="Tahoma" w:hAnsi="Tahoma" w:cs="Tahoma"/>
          <w:sz w:val="24"/>
          <w:szCs w:val="24"/>
        </w:rPr>
      </w:pPr>
      <w:r w:rsidRPr="000A7E9D">
        <w:rPr>
          <w:rFonts w:ascii="Tahoma" w:hAnsi="Tahoma" w:cs="Tahoma"/>
          <w:sz w:val="24"/>
          <w:szCs w:val="24"/>
        </w:rPr>
        <w:t>Makes a statement which he or she knows to be false in a material particular; or</w:t>
      </w:r>
    </w:p>
    <w:p w:rsidR="00CB2FA5" w:rsidRPr="000A7E9D" w:rsidRDefault="00CB2FA5" w:rsidP="00CB2FA5">
      <w:pPr>
        <w:pStyle w:val="ListParagraph"/>
        <w:numPr>
          <w:ilvl w:val="0"/>
          <w:numId w:val="17"/>
        </w:numPr>
        <w:jc w:val="both"/>
        <w:rPr>
          <w:rFonts w:ascii="Tahoma" w:hAnsi="Tahoma" w:cs="Tahoma"/>
          <w:sz w:val="24"/>
          <w:szCs w:val="24"/>
        </w:rPr>
      </w:pPr>
      <w:r w:rsidRPr="000A7E9D">
        <w:rPr>
          <w:rFonts w:ascii="Tahoma" w:hAnsi="Tahoma" w:cs="Tahoma"/>
          <w:sz w:val="24"/>
          <w:szCs w:val="24"/>
        </w:rPr>
        <w:t>Recklessly makes a statement which is false in a material time particular, he or she is guilty of an offence.</w:t>
      </w:r>
    </w:p>
    <w:p w:rsidR="00CB2FA5" w:rsidRPr="000A7E9D" w:rsidRDefault="00CB2FA5" w:rsidP="00CB2FA5">
      <w:pPr>
        <w:ind w:left="2070" w:hanging="270"/>
        <w:jc w:val="both"/>
        <w:rPr>
          <w:rFonts w:ascii="Tahoma" w:hAnsi="Tahoma" w:cs="Tahoma"/>
          <w:sz w:val="24"/>
          <w:szCs w:val="24"/>
        </w:rPr>
      </w:pPr>
      <w:r>
        <w:rPr>
          <w:rFonts w:ascii="Tahoma" w:hAnsi="Tahoma" w:cs="Tahoma"/>
          <w:sz w:val="24"/>
          <w:szCs w:val="24"/>
        </w:rPr>
        <w:t xml:space="preserve">(2) </w:t>
      </w:r>
      <w:r w:rsidRPr="000A7E9D">
        <w:rPr>
          <w:rFonts w:ascii="Tahoma" w:hAnsi="Tahoma" w:cs="Tahoma"/>
          <w:sz w:val="24"/>
          <w:szCs w:val="24"/>
        </w:rPr>
        <w:t xml:space="preserve">If, on or after the commencement date of this bill, a person who </w:t>
      </w:r>
      <w:r>
        <w:rPr>
          <w:rFonts w:ascii="Tahoma" w:hAnsi="Tahoma" w:cs="Tahoma"/>
          <w:sz w:val="24"/>
          <w:szCs w:val="24"/>
        </w:rPr>
        <w:t>is not a member of the Council</w:t>
      </w:r>
      <w:r w:rsidRPr="000A7E9D">
        <w:rPr>
          <w:rFonts w:ascii="Tahoma" w:hAnsi="Tahoma" w:cs="Tahoma"/>
          <w:sz w:val="24"/>
          <w:szCs w:val="24"/>
        </w:rPr>
        <w:t xml:space="preserve"> practices or holds himself out as a member in expectation of a reward or takes or uses any name, title addition or description implying that he is member, he is guilty of an offence.</w:t>
      </w:r>
    </w:p>
    <w:p w:rsidR="00CB2FA5" w:rsidRPr="000A7E9D" w:rsidRDefault="00CB2FA5" w:rsidP="00CB2FA5">
      <w:pPr>
        <w:ind w:left="2070" w:hanging="270"/>
        <w:jc w:val="both"/>
        <w:rPr>
          <w:rFonts w:ascii="Tahoma" w:hAnsi="Tahoma" w:cs="Tahoma"/>
          <w:sz w:val="24"/>
          <w:szCs w:val="24"/>
        </w:rPr>
      </w:pPr>
      <w:r>
        <w:rPr>
          <w:rFonts w:ascii="Tahoma" w:hAnsi="Tahoma" w:cs="Tahoma"/>
          <w:sz w:val="24"/>
          <w:szCs w:val="24"/>
        </w:rPr>
        <w:t>(3) If the R</w:t>
      </w:r>
      <w:r w:rsidRPr="000A7E9D">
        <w:rPr>
          <w:rFonts w:ascii="Tahoma" w:hAnsi="Tahoma" w:cs="Tahoma"/>
          <w:sz w:val="24"/>
          <w:szCs w:val="24"/>
        </w:rPr>
        <w:t xml:space="preserve">egistrar or any other person employed by or on behalf of the </w:t>
      </w:r>
      <w:r>
        <w:rPr>
          <w:rFonts w:ascii="Tahoma" w:hAnsi="Tahoma" w:cs="Tahoma"/>
          <w:sz w:val="24"/>
          <w:szCs w:val="24"/>
        </w:rPr>
        <w:t>Council</w:t>
      </w:r>
      <w:r w:rsidRPr="000A7E9D">
        <w:rPr>
          <w:rFonts w:ascii="Tahoma" w:hAnsi="Tahoma" w:cs="Tahoma"/>
          <w:sz w:val="24"/>
          <w:szCs w:val="24"/>
        </w:rPr>
        <w:t xml:space="preserve"> willfully makes any falsification in any matter relating to the register, he is guilty of an offence.</w:t>
      </w:r>
    </w:p>
    <w:p w:rsidR="00CB2FA5" w:rsidRPr="000A7E9D" w:rsidRDefault="00CB2FA5" w:rsidP="00CB2FA5">
      <w:pPr>
        <w:ind w:left="2070" w:hanging="270"/>
        <w:jc w:val="both"/>
        <w:rPr>
          <w:rFonts w:ascii="Tahoma" w:hAnsi="Tahoma" w:cs="Tahoma"/>
          <w:sz w:val="24"/>
          <w:szCs w:val="24"/>
        </w:rPr>
      </w:pPr>
      <w:r>
        <w:rPr>
          <w:rFonts w:ascii="Tahoma" w:hAnsi="Tahoma" w:cs="Tahoma"/>
          <w:sz w:val="24"/>
          <w:szCs w:val="24"/>
        </w:rPr>
        <w:t>(4)</w:t>
      </w:r>
      <w:r w:rsidRPr="000A7E9D">
        <w:rPr>
          <w:rFonts w:ascii="Tahoma" w:hAnsi="Tahoma" w:cs="Tahoma"/>
          <w:sz w:val="24"/>
          <w:szCs w:val="24"/>
        </w:rPr>
        <w:t xml:space="preserve"> A person guilty of an of</w:t>
      </w:r>
      <w:r>
        <w:rPr>
          <w:rFonts w:ascii="Tahoma" w:hAnsi="Tahoma" w:cs="Tahoma"/>
          <w:sz w:val="24"/>
          <w:szCs w:val="24"/>
        </w:rPr>
        <w:t>fence under this section</w:t>
      </w:r>
      <w:r w:rsidRPr="000A7E9D">
        <w:rPr>
          <w:rFonts w:ascii="Tahoma" w:hAnsi="Tahoma" w:cs="Tahoma"/>
          <w:sz w:val="24"/>
          <w:szCs w:val="24"/>
        </w:rPr>
        <w:t xml:space="preserve"> is liable;</w:t>
      </w:r>
    </w:p>
    <w:p w:rsidR="00CB2FA5" w:rsidRPr="000A7E9D" w:rsidRDefault="00CB2FA5" w:rsidP="00CB2FA5">
      <w:pPr>
        <w:pStyle w:val="ListParagraph"/>
        <w:numPr>
          <w:ilvl w:val="0"/>
          <w:numId w:val="18"/>
        </w:numPr>
        <w:jc w:val="both"/>
        <w:rPr>
          <w:rFonts w:ascii="Tahoma" w:hAnsi="Tahoma" w:cs="Tahoma"/>
          <w:sz w:val="24"/>
          <w:szCs w:val="24"/>
        </w:rPr>
      </w:pPr>
      <w:r w:rsidRPr="000A7E9D">
        <w:rPr>
          <w:rFonts w:ascii="Tahoma" w:hAnsi="Tahoma" w:cs="Tahoma"/>
          <w:sz w:val="24"/>
          <w:szCs w:val="24"/>
        </w:rPr>
        <w:t>On summary conviction to a fine not exceeding N50,000.00; and</w:t>
      </w:r>
    </w:p>
    <w:p w:rsidR="00CB2FA5" w:rsidRPr="000A7E9D" w:rsidRDefault="00CB2FA5" w:rsidP="00CB2FA5">
      <w:pPr>
        <w:pStyle w:val="ListParagraph"/>
        <w:numPr>
          <w:ilvl w:val="0"/>
          <w:numId w:val="18"/>
        </w:numPr>
        <w:jc w:val="both"/>
        <w:rPr>
          <w:rFonts w:ascii="Tahoma" w:hAnsi="Tahoma" w:cs="Tahoma"/>
          <w:sz w:val="24"/>
          <w:szCs w:val="24"/>
        </w:rPr>
      </w:pPr>
      <w:r w:rsidRPr="000A7E9D">
        <w:rPr>
          <w:rFonts w:ascii="Tahoma" w:hAnsi="Tahoma" w:cs="Tahoma"/>
          <w:sz w:val="24"/>
          <w:szCs w:val="24"/>
        </w:rPr>
        <w:t>On conviction or indictment to a fine not exceeding N20,000.00 Or to imprisonment for a term not exceeding two years, or both such fines and imprisonment.</w:t>
      </w:r>
      <w:r w:rsidRPr="000A7E9D">
        <w:rPr>
          <w:rFonts w:ascii="Tahoma" w:hAnsi="Tahoma" w:cs="Tahoma"/>
          <w:sz w:val="24"/>
          <w:szCs w:val="24"/>
        </w:rPr>
        <w:br/>
      </w:r>
    </w:p>
    <w:p w:rsidR="00CB2FA5" w:rsidRPr="000A7E9D" w:rsidRDefault="00CB2FA5" w:rsidP="00CB2FA5">
      <w:pPr>
        <w:ind w:left="2160" w:hanging="360"/>
        <w:jc w:val="both"/>
        <w:rPr>
          <w:rFonts w:ascii="Tahoma" w:hAnsi="Tahoma" w:cs="Tahoma"/>
          <w:sz w:val="24"/>
          <w:szCs w:val="24"/>
        </w:rPr>
      </w:pPr>
      <w:r>
        <w:rPr>
          <w:rFonts w:ascii="Tahoma" w:hAnsi="Tahoma" w:cs="Tahoma"/>
          <w:sz w:val="24"/>
          <w:szCs w:val="24"/>
        </w:rPr>
        <w:t>(5)</w:t>
      </w:r>
      <w:r w:rsidRPr="000A7E9D">
        <w:rPr>
          <w:rFonts w:ascii="Tahoma" w:hAnsi="Tahoma" w:cs="Tahoma"/>
          <w:sz w:val="24"/>
          <w:szCs w:val="24"/>
        </w:rPr>
        <w:t xml:space="preserve"> Where an offence under (this clause has been committed by a body corporate is proved to have been committed with the consent or connivance of or attributable to </w:t>
      </w:r>
      <w:r>
        <w:rPr>
          <w:rFonts w:ascii="Tahoma" w:hAnsi="Tahoma" w:cs="Tahoma"/>
          <w:sz w:val="24"/>
          <w:szCs w:val="24"/>
        </w:rPr>
        <w:t>any neglect on the part of any Director, Manager, S</w:t>
      </w:r>
      <w:r w:rsidRPr="000A7E9D">
        <w:rPr>
          <w:rFonts w:ascii="Tahoma" w:hAnsi="Tahoma" w:cs="Tahoma"/>
          <w:sz w:val="24"/>
          <w:szCs w:val="24"/>
        </w:rPr>
        <w:t>ecretary, or</w:t>
      </w:r>
      <w:r>
        <w:rPr>
          <w:rFonts w:ascii="Tahoma" w:hAnsi="Tahoma" w:cs="Tahoma"/>
          <w:sz w:val="24"/>
          <w:szCs w:val="24"/>
        </w:rPr>
        <w:t xml:space="preserve"> other</w:t>
      </w:r>
      <w:r w:rsidRPr="000A7E9D">
        <w:rPr>
          <w:rFonts w:ascii="Tahoma" w:hAnsi="Tahoma" w:cs="Tahoma"/>
          <w:sz w:val="24"/>
          <w:szCs w:val="24"/>
        </w:rPr>
        <w:t xml:space="preserve"> similar officer of the corporate body or any person purporting to act in such </w:t>
      </w:r>
      <w:r w:rsidRPr="000A7E9D">
        <w:rPr>
          <w:rFonts w:ascii="Tahoma" w:hAnsi="Tahoma" w:cs="Tahoma"/>
          <w:sz w:val="24"/>
          <w:szCs w:val="24"/>
        </w:rPr>
        <w:lastRenderedPageBreak/>
        <w:t>capacity, he</w:t>
      </w:r>
      <w:r>
        <w:rPr>
          <w:rFonts w:ascii="Tahoma" w:hAnsi="Tahoma" w:cs="Tahoma"/>
          <w:sz w:val="24"/>
          <w:szCs w:val="24"/>
        </w:rPr>
        <w:t xml:space="preserve"> or she</w:t>
      </w:r>
      <w:r w:rsidRPr="000A7E9D">
        <w:rPr>
          <w:rFonts w:ascii="Tahoma" w:hAnsi="Tahoma" w:cs="Tahoma"/>
          <w:sz w:val="24"/>
          <w:szCs w:val="24"/>
        </w:rPr>
        <w:t xml:space="preserve"> as well as the body corporate shall be deemed to have committed the offence and shall be liable to be prosecuted and punished accordingly:</w:t>
      </w:r>
    </w:p>
    <w:p w:rsidR="00CB2FA5" w:rsidRPr="0091437C" w:rsidRDefault="00CB2FA5" w:rsidP="00CB2FA5">
      <w:pPr>
        <w:ind w:firstLine="720"/>
        <w:jc w:val="both"/>
        <w:rPr>
          <w:rFonts w:ascii="Tahoma" w:hAnsi="Tahoma" w:cs="Tahoma"/>
          <w:b/>
          <w:sz w:val="24"/>
          <w:szCs w:val="24"/>
        </w:rPr>
      </w:pPr>
      <w:r w:rsidRPr="0091437C">
        <w:rPr>
          <w:rFonts w:ascii="Tahoma" w:hAnsi="Tahoma" w:cs="Tahoma"/>
          <w:b/>
          <w:sz w:val="24"/>
          <w:szCs w:val="24"/>
        </w:rPr>
        <w:t>16.  Gazetting Power to Make Rules</w:t>
      </w:r>
    </w:p>
    <w:p w:rsidR="00CB2FA5" w:rsidRPr="00763732" w:rsidRDefault="00CB2FA5" w:rsidP="00CB2FA5">
      <w:pPr>
        <w:pStyle w:val="ListParagraph"/>
        <w:numPr>
          <w:ilvl w:val="0"/>
          <w:numId w:val="19"/>
        </w:numPr>
        <w:jc w:val="both"/>
        <w:rPr>
          <w:rFonts w:ascii="Tahoma" w:hAnsi="Tahoma" w:cs="Tahoma"/>
          <w:sz w:val="24"/>
          <w:szCs w:val="24"/>
        </w:rPr>
      </w:pPr>
      <w:r w:rsidRPr="00763732">
        <w:rPr>
          <w:rFonts w:ascii="Tahoma" w:hAnsi="Tahoma" w:cs="Tahoma"/>
          <w:sz w:val="24"/>
          <w:szCs w:val="24"/>
        </w:rPr>
        <w:t xml:space="preserve">Any regulation made under this </w:t>
      </w:r>
      <w:r>
        <w:rPr>
          <w:rFonts w:ascii="Tahoma" w:hAnsi="Tahoma" w:cs="Tahoma"/>
          <w:sz w:val="24"/>
          <w:szCs w:val="24"/>
        </w:rPr>
        <w:t>bill shall be published in the Federal Government G</w:t>
      </w:r>
      <w:r w:rsidRPr="00763732">
        <w:rPr>
          <w:rFonts w:ascii="Tahoma" w:hAnsi="Tahoma" w:cs="Tahoma"/>
          <w:sz w:val="24"/>
          <w:szCs w:val="24"/>
        </w:rPr>
        <w:t>azette as soon as they are made and copy of the regulat</w:t>
      </w:r>
      <w:r>
        <w:rPr>
          <w:rFonts w:ascii="Tahoma" w:hAnsi="Tahoma" w:cs="Tahoma"/>
          <w:sz w:val="24"/>
          <w:szCs w:val="24"/>
        </w:rPr>
        <w:t>ions shall be forwarded to the M</w:t>
      </w:r>
      <w:r w:rsidRPr="00763732">
        <w:rPr>
          <w:rFonts w:ascii="Tahoma" w:hAnsi="Tahoma" w:cs="Tahoma"/>
          <w:sz w:val="24"/>
          <w:szCs w:val="24"/>
        </w:rPr>
        <w:t xml:space="preserve">inistry of </w:t>
      </w:r>
      <w:r>
        <w:rPr>
          <w:rFonts w:ascii="Tahoma" w:hAnsi="Tahoma" w:cs="Tahoma"/>
          <w:sz w:val="24"/>
          <w:szCs w:val="24"/>
        </w:rPr>
        <w:t>the Environment and office of the Head of S</w:t>
      </w:r>
      <w:r w:rsidRPr="00763732">
        <w:rPr>
          <w:rFonts w:ascii="Tahoma" w:hAnsi="Tahoma" w:cs="Tahoma"/>
          <w:sz w:val="24"/>
          <w:szCs w:val="24"/>
        </w:rPr>
        <w:t>ervice not less tha</w:t>
      </w:r>
      <w:r>
        <w:rPr>
          <w:rFonts w:ascii="Tahoma" w:hAnsi="Tahoma" w:cs="Tahoma"/>
          <w:sz w:val="24"/>
          <w:szCs w:val="24"/>
        </w:rPr>
        <w:t>n seven days before they are publ</w:t>
      </w:r>
      <w:r w:rsidRPr="00763732">
        <w:rPr>
          <w:rFonts w:ascii="Tahoma" w:hAnsi="Tahoma" w:cs="Tahoma"/>
          <w:sz w:val="24"/>
          <w:szCs w:val="24"/>
        </w:rPr>
        <w:t>ished.</w:t>
      </w:r>
    </w:p>
    <w:p w:rsidR="00CB2FA5" w:rsidRPr="000A7E9D" w:rsidRDefault="00CB2FA5" w:rsidP="00CB2FA5">
      <w:pPr>
        <w:pStyle w:val="ListParagraph"/>
        <w:numPr>
          <w:ilvl w:val="0"/>
          <w:numId w:val="19"/>
        </w:numPr>
        <w:jc w:val="both"/>
        <w:rPr>
          <w:rFonts w:ascii="Tahoma" w:hAnsi="Tahoma" w:cs="Tahoma"/>
          <w:sz w:val="24"/>
          <w:szCs w:val="24"/>
        </w:rPr>
      </w:pPr>
      <w:r w:rsidRPr="000A7E9D">
        <w:rPr>
          <w:rFonts w:ascii="Tahoma" w:hAnsi="Tahoma" w:cs="Tahoma"/>
          <w:sz w:val="24"/>
          <w:szCs w:val="24"/>
        </w:rPr>
        <w:t xml:space="preserve">The rules proposed for the purpose of this bill shall be subject to confirmation by the </w:t>
      </w:r>
      <w:r>
        <w:rPr>
          <w:rFonts w:ascii="Tahoma" w:hAnsi="Tahoma" w:cs="Tahoma"/>
          <w:sz w:val="24"/>
          <w:szCs w:val="24"/>
        </w:rPr>
        <w:t>Council</w:t>
      </w:r>
      <w:r w:rsidRPr="000A7E9D">
        <w:rPr>
          <w:rFonts w:ascii="Tahoma" w:hAnsi="Tahoma" w:cs="Tahoma"/>
          <w:sz w:val="24"/>
          <w:szCs w:val="24"/>
        </w:rPr>
        <w:t xml:space="preserve"> at its next general meeting or at any special meeting of the </w:t>
      </w:r>
      <w:r>
        <w:rPr>
          <w:rFonts w:ascii="Tahoma" w:hAnsi="Tahoma" w:cs="Tahoma"/>
          <w:sz w:val="24"/>
          <w:szCs w:val="24"/>
        </w:rPr>
        <w:t>Council</w:t>
      </w:r>
      <w:r w:rsidRPr="000A7E9D">
        <w:rPr>
          <w:rFonts w:ascii="Tahoma" w:hAnsi="Tahoma" w:cs="Tahoma"/>
          <w:sz w:val="24"/>
          <w:szCs w:val="24"/>
        </w:rPr>
        <w:t xml:space="preserve"> convened for the purpose and if then annulled shall case to have effect on the day after the date of annulment, but without prejudice to anything done in pursuance to intended profession of such rule.</w:t>
      </w:r>
    </w:p>
    <w:p w:rsidR="00CB2FA5" w:rsidRDefault="00CB2FA5" w:rsidP="00CB2FA5">
      <w:pPr>
        <w:ind w:left="720"/>
        <w:jc w:val="both"/>
        <w:rPr>
          <w:rFonts w:ascii="Tahoma" w:hAnsi="Tahoma" w:cs="Tahoma"/>
          <w:b/>
          <w:sz w:val="24"/>
          <w:szCs w:val="24"/>
        </w:rPr>
      </w:pPr>
    </w:p>
    <w:p w:rsidR="00CB2FA5" w:rsidRDefault="00CB2FA5" w:rsidP="00CB2FA5">
      <w:pPr>
        <w:ind w:left="720"/>
        <w:jc w:val="both"/>
        <w:rPr>
          <w:rFonts w:ascii="Tahoma" w:hAnsi="Tahoma" w:cs="Tahoma"/>
          <w:b/>
          <w:sz w:val="24"/>
          <w:szCs w:val="24"/>
        </w:rPr>
      </w:pPr>
      <w:r w:rsidRPr="0091437C">
        <w:rPr>
          <w:rFonts w:ascii="Tahoma" w:hAnsi="Tahoma" w:cs="Tahoma"/>
          <w:b/>
          <w:sz w:val="24"/>
          <w:szCs w:val="24"/>
        </w:rPr>
        <w:t>17.  Powers of the Governing Council to Make Rules</w:t>
      </w:r>
    </w:p>
    <w:p w:rsidR="00CB2FA5" w:rsidRPr="0091437C" w:rsidRDefault="00CB2FA5" w:rsidP="00CB2FA5">
      <w:pPr>
        <w:ind w:left="720"/>
        <w:jc w:val="both"/>
        <w:rPr>
          <w:rFonts w:ascii="Tahoma" w:hAnsi="Tahoma" w:cs="Tahoma"/>
          <w:b/>
          <w:sz w:val="24"/>
          <w:szCs w:val="24"/>
        </w:rPr>
      </w:pPr>
      <w:r>
        <w:rPr>
          <w:rFonts w:ascii="Tahoma" w:hAnsi="Tahoma" w:cs="Tahoma"/>
          <w:b/>
          <w:sz w:val="24"/>
          <w:szCs w:val="24"/>
        </w:rPr>
        <w:tab/>
      </w:r>
      <w:r>
        <w:rPr>
          <w:rFonts w:ascii="Tahoma" w:hAnsi="Tahoma" w:cs="Tahoma"/>
          <w:b/>
          <w:sz w:val="24"/>
          <w:szCs w:val="24"/>
        </w:rPr>
        <w:tab/>
      </w:r>
      <w:r w:rsidRPr="0091437C">
        <w:rPr>
          <w:rFonts w:ascii="Tahoma" w:hAnsi="Tahoma" w:cs="Tahoma"/>
          <w:sz w:val="24"/>
          <w:szCs w:val="24"/>
        </w:rPr>
        <w:t>(1)</w:t>
      </w:r>
      <w:r>
        <w:rPr>
          <w:rFonts w:ascii="Tahoma" w:hAnsi="Tahoma" w:cs="Tahoma"/>
          <w:b/>
          <w:sz w:val="24"/>
          <w:szCs w:val="24"/>
        </w:rPr>
        <w:t xml:space="preserve"> </w:t>
      </w:r>
      <w:r w:rsidRPr="000A7E9D">
        <w:rPr>
          <w:rFonts w:ascii="Tahoma" w:hAnsi="Tahoma" w:cs="Tahoma"/>
          <w:sz w:val="24"/>
          <w:szCs w:val="24"/>
        </w:rPr>
        <w:t xml:space="preserve">The </w:t>
      </w:r>
      <w:r>
        <w:rPr>
          <w:rFonts w:ascii="Tahoma" w:hAnsi="Tahoma" w:cs="Tahoma"/>
          <w:sz w:val="24"/>
          <w:szCs w:val="24"/>
        </w:rPr>
        <w:t>Council</w:t>
      </w:r>
      <w:r w:rsidRPr="000A7E9D">
        <w:rPr>
          <w:rFonts w:ascii="Tahoma" w:hAnsi="Tahoma" w:cs="Tahoma"/>
          <w:sz w:val="24"/>
          <w:szCs w:val="24"/>
        </w:rPr>
        <w:t xml:space="preserve"> may make rules:</w:t>
      </w:r>
    </w:p>
    <w:p w:rsidR="00CB2FA5" w:rsidRPr="000A7E9D" w:rsidRDefault="00CB2FA5" w:rsidP="00CB2FA5">
      <w:pPr>
        <w:pStyle w:val="ListParagraph"/>
        <w:numPr>
          <w:ilvl w:val="0"/>
          <w:numId w:val="21"/>
        </w:numPr>
        <w:jc w:val="both"/>
        <w:rPr>
          <w:rFonts w:ascii="Tahoma" w:hAnsi="Tahoma" w:cs="Tahoma"/>
          <w:sz w:val="24"/>
          <w:szCs w:val="24"/>
        </w:rPr>
      </w:pPr>
      <w:r w:rsidRPr="000A7E9D">
        <w:rPr>
          <w:rFonts w:ascii="Tahoma" w:hAnsi="Tahoma" w:cs="Tahoma"/>
          <w:sz w:val="24"/>
          <w:szCs w:val="24"/>
        </w:rPr>
        <w:t xml:space="preserve">For the training of registered members of the profession or suitable persons in </w:t>
      </w:r>
      <w:r>
        <w:rPr>
          <w:rFonts w:ascii="Tahoma" w:hAnsi="Tahoma" w:cs="Tahoma"/>
          <w:sz w:val="24"/>
          <w:szCs w:val="24"/>
        </w:rPr>
        <w:t>facility</w:t>
      </w:r>
      <w:r w:rsidRPr="000A7E9D">
        <w:rPr>
          <w:rFonts w:ascii="Tahoma" w:hAnsi="Tahoma" w:cs="Tahoma"/>
          <w:sz w:val="24"/>
          <w:szCs w:val="24"/>
        </w:rPr>
        <w:t xml:space="preserve"> management methods</w:t>
      </w:r>
    </w:p>
    <w:p w:rsidR="00CB2FA5" w:rsidRPr="000A7E9D" w:rsidRDefault="00CB2FA5" w:rsidP="00CB2FA5">
      <w:pPr>
        <w:pStyle w:val="ListParagraph"/>
        <w:numPr>
          <w:ilvl w:val="0"/>
          <w:numId w:val="21"/>
        </w:numPr>
        <w:jc w:val="both"/>
        <w:rPr>
          <w:rFonts w:ascii="Tahoma" w:hAnsi="Tahoma" w:cs="Tahoma"/>
          <w:sz w:val="24"/>
          <w:szCs w:val="24"/>
        </w:rPr>
      </w:pPr>
      <w:r w:rsidRPr="000A7E9D">
        <w:rPr>
          <w:rFonts w:ascii="Tahoma" w:hAnsi="Tahoma" w:cs="Tahoma"/>
          <w:sz w:val="24"/>
          <w:szCs w:val="24"/>
        </w:rPr>
        <w:t>For the supervision, regulation, engagement and training of such persons;</w:t>
      </w:r>
    </w:p>
    <w:p w:rsidR="00CB2FA5" w:rsidRPr="000A7E9D" w:rsidRDefault="00CB2FA5" w:rsidP="00CB2FA5">
      <w:pPr>
        <w:pStyle w:val="ListParagraph"/>
        <w:numPr>
          <w:ilvl w:val="0"/>
          <w:numId w:val="21"/>
        </w:numPr>
        <w:jc w:val="both"/>
        <w:rPr>
          <w:rFonts w:ascii="Tahoma" w:hAnsi="Tahoma" w:cs="Tahoma"/>
          <w:sz w:val="24"/>
          <w:szCs w:val="24"/>
        </w:rPr>
      </w:pPr>
      <w:r w:rsidRPr="000A7E9D">
        <w:rPr>
          <w:rFonts w:ascii="Tahoma" w:hAnsi="Tahoma" w:cs="Tahoma"/>
          <w:sz w:val="24"/>
          <w:szCs w:val="24"/>
        </w:rPr>
        <w:t xml:space="preserve">Prescribing the amount and date for payment of the annual subscription, and for such purpose, different amounts may be prescribed by the rules according to whether member of the </w:t>
      </w:r>
      <w:r>
        <w:rPr>
          <w:rFonts w:ascii="Tahoma" w:hAnsi="Tahoma" w:cs="Tahoma"/>
          <w:sz w:val="24"/>
          <w:szCs w:val="24"/>
        </w:rPr>
        <w:t>Council is Registered Member, or Corporate M</w:t>
      </w:r>
      <w:r w:rsidRPr="000A7E9D">
        <w:rPr>
          <w:rFonts w:ascii="Tahoma" w:hAnsi="Tahoma" w:cs="Tahoma"/>
          <w:sz w:val="24"/>
          <w:szCs w:val="24"/>
        </w:rPr>
        <w:t>ember;</w:t>
      </w:r>
    </w:p>
    <w:p w:rsidR="00CB2FA5" w:rsidRPr="000A7E9D" w:rsidRDefault="00CB2FA5" w:rsidP="00CB2FA5">
      <w:pPr>
        <w:pStyle w:val="ListParagraph"/>
        <w:numPr>
          <w:ilvl w:val="0"/>
          <w:numId w:val="21"/>
        </w:numPr>
        <w:jc w:val="both"/>
        <w:rPr>
          <w:rFonts w:ascii="Tahoma" w:hAnsi="Tahoma" w:cs="Tahoma"/>
          <w:sz w:val="24"/>
          <w:szCs w:val="24"/>
        </w:rPr>
      </w:pPr>
      <w:r w:rsidRPr="000A7E9D">
        <w:rPr>
          <w:rFonts w:ascii="Tahoma" w:hAnsi="Tahoma" w:cs="Tahoma"/>
          <w:sz w:val="24"/>
          <w:szCs w:val="24"/>
        </w:rPr>
        <w:t xml:space="preserve">Prescribing the form of license to practice to be issued </w:t>
      </w:r>
      <w:r>
        <w:rPr>
          <w:rFonts w:ascii="Tahoma" w:hAnsi="Tahoma" w:cs="Tahoma"/>
          <w:sz w:val="24"/>
          <w:szCs w:val="24"/>
        </w:rPr>
        <w:t>annually or the Council</w:t>
      </w:r>
      <w:r w:rsidRPr="000A7E9D">
        <w:rPr>
          <w:rFonts w:ascii="Tahoma" w:hAnsi="Tahoma" w:cs="Tahoma"/>
          <w:sz w:val="24"/>
          <w:szCs w:val="24"/>
        </w:rPr>
        <w:t xml:space="preserve"> deems fits by endorsement on an existing license;</w:t>
      </w:r>
    </w:p>
    <w:p w:rsidR="00CB2FA5" w:rsidRPr="000A7E9D" w:rsidRDefault="00CB2FA5" w:rsidP="00CB2FA5">
      <w:pPr>
        <w:pStyle w:val="ListParagraph"/>
        <w:numPr>
          <w:ilvl w:val="0"/>
          <w:numId w:val="21"/>
        </w:numPr>
        <w:jc w:val="both"/>
        <w:rPr>
          <w:rFonts w:ascii="Tahoma" w:hAnsi="Tahoma" w:cs="Tahoma"/>
          <w:sz w:val="24"/>
          <w:szCs w:val="24"/>
        </w:rPr>
      </w:pPr>
      <w:r w:rsidRPr="000A7E9D">
        <w:rPr>
          <w:rFonts w:ascii="Tahoma" w:hAnsi="Tahoma" w:cs="Tahoma"/>
          <w:sz w:val="24"/>
          <w:szCs w:val="24"/>
        </w:rPr>
        <w:t xml:space="preserve">Restricting the right to practice as a member of the annual subscription where the default continues for </w:t>
      </w:r>
      <w:r w:rsidRPr="000A7E9D">
        <w:rPr>
          <w:rFonts w:ascii="Tahoma" w:hAnsi="Tahoma" w:cs="Tahoma"/>
          <w:sz w:val="24"/>
          <w:szCs w:val="24"/>
        </w:rPr>
        <w:lastRenderedPageBreak/>
        <w:t>longer than such period as may be prescribed by the rules;</w:t>
      </w:r>
    </w:p>
    <w:p w:rsidR="00CB2FA5" w:rsidRPr="000A7E9D" w:rsidRDefault="00CB2FA5" w:rsidP="00CB2FA5">
      <w:pPr>
        <w:pStyle w:val="ListParagraph"/>
        <w:numPr>
          <w:ilvl w:val="0"/>
          <w:numId w:val="21"/>
        </w:numPr>
        <w:jc w:val="both"/>
        <w:rPr>
          <w:rFonts w:ascii="Tahoma" w:hAnsi="Tahoma" w:cs="Tahoma"/>
          <w:sz w:val="24"/>
          <w:szCs w:val="24"/>
        </w:rPr>
      </w:pPr>
      <w:r w:rsidRPr="000A7E9D">
        <w:rPr>
          <w:rFonts w:ascii="Tahoma" w:hAnsi="Tahoma" w:cs="Tahoma"/>
          <w:sz w:val="24"/>
          <w:szCs w:val="24"/>
        </w:rPr>
        <w:t>Restricting the right to practice as a member of the profession if the qualification granted outside Nigeria does not entitle the holder in practice to be completed before a person qualifies for a license to practice as a member of the profession; and</w:t>
      </w:r>
    </w:p>
    <w:p w:rsidR="00CB2FA5" w:rsidRDefault="00CB2FA5" w:rsidP="00CB2FA5">
      <w:pPr>
        <w:pStyle w:val="ListParagraph"/>
        <w:numPr>
          <w:ilvl w:val="0"/>
          <w:numId w:val="21"/>
        </w:numPr>
        <w:jc w:val="both"/>
        <w:rPr>
          <w:rFonts w:ascii="Tahoma" w:hAnsi="Tahoma" w:cs="Tahoma"/>
          <w:sz w:val="24"/>
          <w:szCs w:val="24"/>
        </w:rPr>
      </w:pPr>
      <w:r w:rsidRPr="000A7E9D">
        <w:rPr>
          <w:rFonts w:ascii="Tahoma" w:hAnsi="Tahoma" w:cs="Tahoma"/>
          <w:sz w:val="24"/>
          <w:szCs w:val="24"/>
        </w:rPr>
        <w:t>Prescribing the period of practical training in the office of a member of the profession in a practice to be completed before a person qualifies for a license to practice as a member of the profession</w:t>
      </w:r>
    </w:p>
    <w:p w:rsidR="00CB2FA5" w:rsidRPr="000A7E9D" w:rsidRDefault="00CB2FA5" w:rsidP="00CB2FA5">
      <w:pPr>
        <w:pStyle w:val="ListParagraph"/>
        <w:ind w:left="3240"/>
        <w:jc w:val="both"/>
        <w:rPr>
          <w:rFonts w:ascii="Tahoma" w:hAnsi="Tahoma" w:cs="Tahoma"/>
          <w:sz w:val="24"/>
          <w:szCs w:val="24"/>
        </w:rPr>
      </w:pPr>
    </w:p>
    <w:p w:rsidR="00CB2FA5" w:rsidRPr="00240231" w:rsidRDefault="00CB2FA5" w:rsidP="00CB2FA5">
      <w:pPr>
        <w:pStyle w:val="ListParagraph"/>
        <w:ind w:left="2520"/>
        <w:jc w:val="both"/>
        <w:rPr>
          <w:rFonts w:ascii="Tahoma" w:hAnsi="Tahoma" w:cs="Tahoma"/>
          <w:sz w:val="24"/>
          <w:szCs w:val="24"/>
        </w:rPr>
      </w:pPr>
      <w:r>
        <w:rPr>
          <w:rFonts w:ascii="Tahoma" w:hAnsi="Tahoma" w:cs="Tahoma"/>
          <w:sz w:val="24"/>
          <w:szCs w:val="24"/>
        </w:rPr>
        <w:t xml:space="preserve">(2)  </w:t>
      </w:r>
      <w:r w:rsidRPr="000A7E9D">
        <w:rPr>
          <w:rFonts w:ascii="Tahoma" w:hAnsi="Tahoma" w:cs="Tahoma"/>
          <w:sz w:val="24"/>
          <w:szCs w:val="24"/>
        </w:rPr>
        <w:t>Th</w:t>
      </w:r>
      <w:r>
        <w:rPr>
          <w:rFonts w:ascii="Tahoma" w:hAnsi="Tahoma" w:cs="Tahoma"/>
          <w:sz w:val="24"/>
          <w:szCs w:val="24"/>
        </w:rPr>
        <w:t>e rules, when made,</w:t>
      </w:r>
      <w:r w:rsidRPr="00240231">
        <w:rPr>
          <w:rFonts w:ascii="Tahoma" w:hAnsi="Tahoma" w:cs="Tahoma"/>
          <w:sz w:val="24"/>
          <w:szCs w:val="24"/>
        </w:rPr>
        <w:t xml:space="preserve"> shall be published in the federal government Gazette.</w:t>
      </w:r>
    </w:p>
    <w:p w:rsidR="00CB2FA5" w:rsidRPr="0091437C" w:rsidRDefault="00CB2FA5" w:rsidP="00CB2FA5">
      <w:pPr>
        <w:ind w:firstLine="720"/>
        <w:jc w:val="both"/>
        <w:rPr>
          <w:rFonts w:ascii="Tahoma" w:hAnsi="Tahoma" w:cs="Tahoma"/>
          <w:b/>
          <w:sz w:val="24"/>
          <w:szCs w:val="24"/>
        </w:rPr>
      </w:pPr>
      <w:r w:rsidRPr="0091437C">
        <w:rPr>
          <w:rFonts w:ascii="Tahoma" w:hAnsi="Tahoma" w:cs="Tahoma"/>
          <w:b/>
          <w:sz w:val="24"/>
          <w:szCs w:val="24"/>
        </w:rPr>
        <w:t>18.  Provision of Library Facility</w:t>
      </w:r>
    </w:p>
    <w:p w:rsidR="00CB2FA5" w:rsidRPr="000A7E9D" w:rsidRDefault="00CB2FA5" w:rsidP="00CB2FA5">
      <w:pPr>
        <w:ind w:firstLine="720"/>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sidRPr="000A7E9D">
        <w:rPr>
          <w:rFonts w:ascii="Tahoma" w:hAnsi="Tahoma" w:cs="Tahoma"/>
          <w:sz w:val="24"/>
          <w:szCs w:val="24"/>
        </w:rPr>
        <w:t xml:space="preserve">The </w:t>
      </w:r>
      <w:r>
        <w:rPr>
          <w:rFonts w:ascii="Tahoma" w:hAnsi="Tahoma" w:cs="Tahoma"/>
          <w:sz w:val="24"/>
          <w:szCs w:val="24"/>
        </w:rPr>
        <w:t>Council</w:t>
      </w:r>
      <w:r w:rsidRPr="000A7E9D">
        <w:rPr>
          <w:rFonts w:ascii="Tahoma" w:hAnsi="Tahoma" w:cs="Tahoma"/>
          <w:sz w:val="24"/>
          <w:szCs w:val="24"/>
        </w:rPr>
        <w:t xml:space="preserve"> shall:</w:t>
      </w:r>
    </w:p>
    <w:p w:rsidR="00CB2FA5" w:rsidRDefault="00CB2FA5" w:rsidP="00CB2FA5">
      <w:pPr>
        <w:pStyle w:val="ListParagraph"/>
        <w:numPr>
          <w:ilvl w:val="0"/>
          <w:numId w:val="22"/>
        </w:numPr>
        <w:ind w:left="2520"/>
        <w:jc w:val="both"/>
        <w:rPr>
          <w:rFonts w:ascii="Tahoma" w:hAnsi="Tahoma" w:cs="Tahoma"/>
          <w:sz w:val="24"/>
          <w:szCs w:val="24"/>
        </w:rPr>
      </w:pPr>
      <w:r w:rsidRPr="000A7E9D">
        <w:rPr>
          <w:rFonts w:ascii="Tahoma" w:hAnsi="Tahoma" w:cs="Tahoma"/>
          <w:sz w:val="24"/>
          <w:szCs w:val="24"/>
        </w:rPr>
        <w:t xml:space="preserve">Provide and maintain a library comprising books and publications for the advancement of knowledge of </w:t>
      </w:r>
      <w:r>
        <w:rPr>
          <w:rFonts w:ascii="Tahoma" w:hAnsi="Tahoma" w:cs="Tahoma"/>
          <w:sz w:val="24"/>
          <w:szCs w:val="24"/>
        </w:rPr>
        <w:t>facility</w:t>
      </w:r>
      <w:r w:rsidRPr="000A7E9D">
        <w:rPr>
          <w:rFonts w:ascii="Tahoma" w:hAnsi="Tahoma" w:cs="Tahoma"/>
          <w:sz w:val="24"/>
          <w:szCs w:val="24"/>
        </w:rPr>
        <w:t xml:space="preserve"> services and </w:t>
      </w:r>
      <w:r>
        <w:rPr>
          <w:rFonts w:ascii="Tahoma" w:hAnsi="Tahoma" w:cs="Tahoma"/>
          <w:sz w:val="24"/>
          <w:szCs w:val="24"/>
        </w:rPr>
        <w:t>facility</w:t>
      </w:r>
      <w:r w:rsidRPr="000A7E9D">
        <w:rPr>
          <w:rFonts w:ascii="Tahoma" w:hAnsi="Tahoma" w:cs="Tahoma"/>
          <w:sz w:val="24"/>
          <w:szCs w:val="24"/>
        </w:rPr>
        <w:t xml:space="preserve"> management and such</w:t>
      </w:r>
      <w:r>
        <w:rPr>
          <w:rFonts w:ascii="Tahoma" w:hAnsi="Tahoma" w:cs="Tahoma"/>
          <w:sz w:val="24"/>
          <w:szCs w:val="24"/>
        </w:rPr>
        <w:t xml:space="preserve"> books and publications as the Council</w:t>
      </w:r>
      <w:r w:rsidRPr="000A7E9D">
        <w:rPr>
          <w:rFonts w:ascii="Tahoma" w:hAnsi="Tahoma" w:cs="Tahoma"/>
          <w:sz w:val="24"/>
          <w:szCs w:val="24"/>
        </w:rPr>
        <w:t xml:space="preserve"> may think necessary for the purpose;</w:t>
      </w:r>
    </w:p>
    <w:p w:rsidR="00CB2FA5" w:rsidRDefault="00CB2FA5" w:rsidP="00CB2FA5">
      <w:pPr>
        <w:pStyle w:val="ListParagraph"/>
        <w:numPr>
          <w:ilvl w:val="0"/>
          <w:numId w:val="22"/>
        </w:numPr>
        <w:ind w:left="2520"/>
        <w:jc w:val="both"/>
        <w:rPr>
          <w:rFonts w:ascii="Tahoma" w:hAnsi="Tahoma" w:cs="Tahoma"/>
          <w:sz w:val="24"/>
          <w:szCs w:val="24"/>
        </w:rPr>
      </w:pPr>
      <w:r>
        <w:rPr>
          <w:rFonts w:ascii="Tahoma" w:hAnsi="Tahoma" w:cs="Tahoma"/>
          <w:sz w:val="24"/>
          <w:szCs w:val="24"/>
        </w:rPr>
        <w:t>Support and encourage the establishment of training centres or departments for the training of facility management in Polytechnics &amp; Universities</w:t>
      </w:r>
    </w:p>
    <w:p w:rsidR="00CB2FA5" w:rsidRDefault="00CB2FA5" w:rsidP="00CB2FA5">
      <w:pPr>
        <w:pStyle w:val="ListParagraph"/>
        <w:numPr>
          <w:ilvl w:val="0"/>
          <w:numId w:val="22"/>
        </w:numPr>
        <w:ind w:left="2520"/>
        <w:jc w:val="both"/>
        <w:rPr>
          <w:rFonts w:ascii="Tahoma" w:hAnsi="Tahoma" w:cs="Tahoma"/>
          <w:sz w:val="24"/>
          <w:szCs w:val="24"/>
        </w:rPr>
      </w:pPr>
      <w:r w:rsidRPr="00763732">
        <w:rPr>
          <w:rFonts w:ascii="Tahoma" w:hAnsi="Tahoma" w:cs="Tahoma"/>
          <w:sz w:val="24"/>
          <w:szCs w:val="24"/>
        </w:rPr>
        <w:t xml:space="preserve">Encourage advanced academic research into facility management, building services, environments, sustainability, oil and gas </w:t>
      </w:r>
      <w:r>
        <w:rPr>
          <w:rFonts w:ascii="Tahoma" w:hAnsi="Tahoma" w:cs="Tahoma"/>
          <w:sz w:val="24"/>
          <w:szCs w:val="24"/>
        </w:rPr>
        <w:t>facilities</w:t>
      </w:r>
      <w:r w:rsidRPr="00763732">
        <w:rPr>
          <w:rFonts w:ascii="Tahoma" w:hAnsi="Tahoma" w:cs="Tahoma"/>
          <w:sz w:val="24"/>
          <w:szCs w:val="24"/>
        </w:rPr>
        <w:t xml:space="preserve">, health care </w:t>
      </w:r>
      <w:r>
        <w:rPr>
          <w:rFonts w:ascii="Tahoma" w:hAnsi="Tahoma" w:cs="Tahoma"/>
          <w:sz w:val="24"/>
          <w:szCs w:val="24"/>
        </w:rPr>
        <w:t>facilities</w:t>
      </w:r>
      <w:r w:rsidRPr="00763732">
        <w:rPr>
          <w:rFonts w:ascii="Tahoma" w:hAnsi="Tahoma" w:cs="Tahoma"/>
          <w:sz w:val="24"/>
          <w:szCs w:val="24"/>
        </w:rPr>
        <w:t>, and energy and power methodology such alli</w:t>
      </w:r>
      <w:r>
        <w:rPr>
          <w:rFonts w:ascii="Tahoma" w:hAnsi="Tahoma" w:cs="Tahoma"/>
          <w:sz w:val="24"/>
          <w:szCs w:val="24"/>
        </w:rPr>
        <w:t>ed subjects to extent that the Council</w:t>
      </w:r>
      <w:r w:rsidRPr="00763732">
        <w:rPr>
          <w:rFonts w:ascii="Tahoma" w:hAnsi="Tahoma" w:cs="Tahoma"/>
          <w:sz w:val="24"/>
          <w:szCs w:val="24"/>
        </w:rPr>
        <w:t xml:space="preserve"> may, from time to time, consider necessary; and</w:t>
      </w:r>
    </w:p>
    <w:p w:rsidR="00CB2FA5" w:rsidRPr="009A5222" w:rsidRDefault="00CB2FA5" w:rsidP="00CB2FA5">
      <w:pPr>
        <w:pStyle w:val="ListParagraph"/>
        <w:numPr>
          <w:ilvl w:val="0"/>
          <w:numId w:val="22"/>
        </w:numPr>
        <w:ind w:left="2520"/>
        <w:jc w:val="both"/>
        <w:rPr>
          <w:rFonts w:ascii="Tahoma" w:hAnsi="Tahoma" w:cs="Tahoma"/>
          <w:sz w:val="24"/>
          <w:szCs w:val="24"/>
        </w:rPr>
      </w:pPr>
      <w:r w:rsidRPr="00763732">
        <w:rPr>
          <w:rFonts w:ascii="Tahoma" w:hAnsi="Tahoma" w:cs="Tahoma"/>
          <w:sz w:val="24"/>
          <w:szCs w:val="24"/>
        </w:rPr>
        <w:t>Publish books, journals, magazines, other periodicals and organize expositions.</w:t>
      </w:r>
    </w:p>
    <w:p w:rsidR="00CB2FA5" w:rsidRPr="00C12DC9" w:rsidRDefault="00CB2FA5" w:rsidP="00CB2FA5">
      <w:pPr>
        <w:pStyle w:val="ListParagraph"/>
        <w:jc w:val="both"/>
        <w:rPr>
          <w:rFonts w:ascii="Tahoma" w:hAnsi="Tahoma" w:cs="Tahoma"/>
          <w:b/>
          <w:sz w:val="24"/>
          <w:szCs w:val="24"/>
        </w:rPr>
      </w:pPr>
      <w:r w:rsidRPr="00C12DC9">
        <w:rPr>
          <w:rFonts w:ascii="Tahoma" w:hAnsi="Tahoma" w:cs="Tahoma"/>
          <w:b/>
          <w:sz w:val="24"/>
          <w:szCs w:val="24"/>
        </w:rPr>
        <w:t xml:space="preserve">19.  Interpretation and Citation </w:t>
      </w:r>
    </w:p>
    <w:p w:rsidR="00CB2FA5" w:rsidRPr="00A72004" w:rsidRDefault="00CB2FA5" w:rsidP="00CB2FA5">
      <w:pPr>
        <w:pStyle w:val="ListParagraph"/>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sidRPr="00A72004">
        <w:rPr>
          <w:rFonts w:ascii="Tahoma" w:hAnsi="Tahoma" w:cs="Tahoma"/>
          <w:sz w:val="24"/>
          <w:szCs w:val="24"/>
        </w:rPr>
        <w:t>In this bill;</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Council</w:t>
      </w:r>
      <w:r w:rsidRPr="000A7E9D">
        <w:rPr>
          <w:rFonts w:ascii="Tahoma" w:hAnsi="Tahoma" w:cs="Tahoma"/>
          <w:sz w:val="24"/>
          <w:szCs w:val="24"/>
        </w:rPr>
        <w:t xml:space="preserve">” means the </w:t>
      </w:r>
      <w:r>
        <w:rPr>
          <w:rFonts w:ascii="Tahoma" w:hAnsi="Tahoma" w:cs="Tahoma"/>
          <w:sz w:val="24"/>
          <w:szCs w:val="24"/>
        </w:rPr>
        <w:t>Council</w:t>
      </w:r>
      <w:r w:rsidRPr="000A7E9D">
        <w:rPr>
          <w:rFonts w:ascii="Tahoma" w:hAnsi="Tahoma" w:cs="Tahoma"/>
          <w:sz w:val="24"/>
          <w:szCs w:val="24"/>
        </w:rPr>
        <w:t xml:space="preserve"> established as the governing body of the </w:t>
      </w:r>
      <w:r>
        <w:rPr>
          <w:rFonts w:ascii="Tahoma" w:hAnsi="Tahoma" w:cs="Tahoma"/>
          <w:sz w:val="24"/>
          <w:szCs w:val="24"/>
        </w:rPr>
        <w:t>Council</w:t>
      </w:r>
      <w:r w:rsidRPr="000A7E9D">
        <w:rPr>
          <w:rFonts w:ascii="Tahoma" w:hAnsi="Tahoma" w:cs="Tahoma"/>
          <w:sz w:val="24"/>
          <w:szCs w:val="24"/>
        </w:rPr>
        <w:t xml:space="preserve"> under clause 2(1) of this bill;</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lastRenderedPageBreak/>
        <w:t>“</w:t>
      </w:r>
      <w:r>
        <w:rPr>
          <w:rFonts w:ascii="Tahoma" w:hAnsi="Tahoma" w:cs="Tahoma"/>
          <w:sz w:val="24"/>
          <w:szCs w:val="24"/>
        </w:rPr>
        <w:t>Corporate</w:t>
      </w:r>
      <w:r w:rsidRPr="000A7E9D">
        <w:rPr>
          <w:rFonts w:ascii="Tahoma" w:hAnsi="Tahoma" w:cs="Tahoma"/>
          <w:sz w:val="24"/>
          <w:szCs w:val="24"/>
        </w:rPr>
        <w:t xml:space="preserve"> member” means an employer of labour that qualifies under section 5(1)(f) of this bill;</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 xml:space="preserve">“Enrolled” means in relation to </w:t>
      </w:r>
      <w:r>
        <w:rPr>
          <w:rFonts w:ascii="Tahoma" w:hAnsi="Tahoma" w:cs="Tahoma"/>
          <w:sz w:val="24"/>
          <w:szCs w:val="24"/>
        </w:rPr>
        <w:t>registered</w:t>
      </w:r>
      <w:r w:rsidRPr="000A7E9D">
        <w:rPr>
          <w:rFonts w:ascii="Tahoma" w:hAnsi="Tahoma" w:cs="Tahoma"/>
          <w:sz w:val="24"/>
          <w:szCs w:val="24"/>
        </w:rPr>
        <w:t xml:space="preserve"> member</w:t>
      </w:r>
      <w:r>
        <w:rPr>
          <w:rFonts w:ascii="Tahoma" w:hAnsi="Tahoma" w:cs="Tahoma"/>
          <w:sz w:val="24"/>
          <w:szCs w:val="24"/>
        </w:rPr>
        <w:t>s</w:t>
      </w:r>
      <w:r w:rsidRPr="000A7E9D">
        <w:rPr>
          <w:rFonts w:ascii="Tahoma" w:hAnsi="Tahoma" w:cs="Tahoma"/>
          <w:sz w:val="24"/>
          <w:szCs w:val="24"/>
        </w:rPr>
        <w:t xml:space="preserve">, </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“Fees” includes annual subscriptions;</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Council</w:t>
      </w:r>
      <w:r w:rsidRPr="000A7E9D">
        <w:rPr>
          <w:rFonts w:ascii="Tahoma" w:hAnsi="Tahoma" w:cs="Tahoma"/>
          <w:sz w:val="24"/>
          <w:szCs w:val="24"/>
        </w:rPr>
        <w:t xml:space="preserve">” means the </w:t>
      </w:r>
      <w:r>
        <w:rPr>
          <w:rFonts w:ascii="Tahoma" w:hAnsi="Tahoma" w:cs="Tahoma"/>
          <w:sz w:val="24"/>
          <w:szCs w:val="24"/>
        </w:rPr>
        <w:t>Facility M</w:t>
      </w:r>
      <w:r w:rsidRPr="000A7E9D">
        <w:rPr>
          <w:rFonts w:ascii="Tahoma" w:hAnsi="Tahoma" w:cs="Tahoma"/>
          <w:sz w:val="24"/>
          <w:szCs w:val="24"/>
        </w:rPr>
        <w:t xml:space="preserve">anagement </w:t>
      </w:r>
      <w:r>
        <w:rPr>
          <w:rFonts w:ascii="Tahoma" w:hAnsi="Tahoma" w:cs="Tahoma"/>
          <w:sz w:val="24"/>
          <w:szCs w:val="24"/>
        </w:rPr>
        <w:t xml:space="preserve">Council </w:t>
      </w:r>
      <w:r w:rsidRPr="000A7E9D">
        <w:rPr>
          <w:rFonts w:ascii="Tahoma" w:hAnsi="Tahoma" w:cs="Tahoma"/>
          <w:sz w:val="24"/>
          <w:szCs w:val="24"/>
        </w:rPr>
        <w:t>of Nigeria established under clause 1(1) of this bill</w:t>
      </w:r>
    </w:p>
    <w:p w:rsidR="00CB2FA5" w:rsidRPr="000A7E9D" w:rsidRDefault="00CB2FA5" w:rsidP="00CB2FA5">
      <w:pPr>
        <w:ind w:left="2520"/>
        <w:jc w:val="both"/>
        <w:rPr>
          <w:rFonts w:ascii="Tahoma" w:hAnsi="Tahoma" w:cs="Tahoma"/>
          <w:sz w:val="24"/>
          <w:szCs w:val="24"/>
        </w:rPr>
      </w:pPr>
      <w:r>
        <w:rPr>
          <w:rFonts w:ascii="Tahoma" w:hAnsi="Tahoma" w:cs="Tahoma"/>
          <w:sz w:val="24"/>
          <w:szCs w:val="24"/>
        </w:rPr>
        <w:t>“Investigating P</w:t>
      </w:r>
      <w:r w:rsidRPr="000A7E9D">
        <w:rPr>
          <w:rFonts w:ascii="Tahoma" w:hAnsi="Tahoma" w:cs="Tahoma"/>
          <w:sz w:val="24"/>
          <w:szCs w:val="24"/>
        </w:rPr>
        <w:t xml:space="preserve">anel” means </w:t>
      </w:r>
      <w:r>
        <w:rPr>
          <w:rFonts w:ascii="Tahoma" w:hAnsi="Tahoma" w:cs="Tahoma"/>
          <w:sz w:val="24"/>
          <w:szCs w:val="24"/>
        </w:rPr>
        <w:t>Facility</w:t>
      </w:r>
      <w:r w:rsidRPr="003661EE">
        <w:rPr>
          <w:rFonts w:ascii="Tahoma" w:hAnsi="Tahoma" w:cs="Tahoma"/>
          <w:sz w:val="24"/>
          <w:szCs w:val="24"/>
        </w:rPr>
        <w:t xml:space="preserve"> Management </w:t>
      </w:r>
      <w:r>
        <w:rPr>
          <w:rFonts w:ascii="Tahoma" w:hAnsi="Tahoma" w:cs="Tahoma"/>
          <w:sz w:val="24"/>
          <w:szCs w:val="24"/>
        </w:rPr>
        <w:t>Council</w:t>
      </w:r>
      <w:r w:rsidRPr="003661EE">
        <w:rPr>
          <w:rFonts w:ascii="Tahoma" w:hAnsi="Tahoma" w:cs="Tahoma"/>
          <w:sz w:val="24"/>
          <w:szCs w:val="24"/>
        </w:rPr>
        <w:t xml:space="preserve"> of Nigeria </w:t>
      </w:r>
      <w:r>
        <w:rPr>
          <w:rFonts w:ascii="Tahoma" w:hAnsi="Tahoma" w:cs="Tahoma"/>
          <w:sz w:val="24"/>
          <w:szCs w:val="24"/>
        </w:rPr>
        <w:t>Investigating P</w:t>
      </w:r>
      <w:r w:rsidRPr="000A7E9D">
        <w:rPr>
          <w:rFonts w:ascii="Tahoma" w:hAnsi="Tahoma" w:cs="Tahoma"/>
          <w:sz w:val="24"/>
          <w:szCs w:val="24"/>
        </w:rPr>
        <w:t>anel established under clause 12 of this bill;</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 xml:space="preserve">“Member” means a </w:t>
      </w:r>
      <w:r>
        <w:rPr>
          <w:rFonts w:ascii="Tahoma" w:hAnsi="Tahoma" w:cs="Tahoma"/>
          <w:sz w:val="24"/>
          <w:szCs w:val="24"/>
        </w:rPr>
        <w:t xml:space="preserve">registered </w:t>
      </w:r>
      <w:r w:rsidRPr="000A7E9D">
        <w:rPr>
          <w:rFonts w:ascii="Tahoma" w:hAnsi="Tahoma" w:cs="Tahoma"/>
          <w:sz w:val="24"/>
          <w:szCs w:val="24"/>
        </w:rPr>
        <w:t xml:space="preserve">member of the </w:t>
      </w:r>
      <w:r>
        <w:rPr>
          <w:rFonts w:ascii="Tahoma" w:hAnsi="Tahoma" w:cs="Tahoma"/>
          <w:sz w:val="24"/>
          <w:szCs w:val="24"/>
        </w:rPr>
        <w:t>Council</w:t>
      </w:r>
      <w:r w:rsidRPr="000A7E9D">
        <w:rPr>
          <w:rFonts w:ascii="Tahoma" w:hAnsi="Tahoma" w:cs="Tahoma"/>
          <w:sz w:val="24"/>
          <w:szCs w:val="24"/>
        </w:rPr>
        <w:t xml:space="preserve"> </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Facility</w:t>
      </w:r>
      <w:r w:rsidRPr="000A7E9D">
        <w:rPr>
          <w:rFonts w:ascii="Tahoma" w:hAnsi="Tahoma" w:cs="Tahoma"/>
          <w:sz w:val="24"/>
          <w:szCs w:val="24"/>
        </w:rPr>
        <w:t xml:space="preserve"> service or </w:t>
      </w:r>
      <w:r>
        <w:rPr>
          <w:rFonts w:ascii="Tahoma" w:hAnsi="Tahoma" w:cs="Tahoma"/>
          <w:sz w:val="24"/>
          <w:szCs w:val="24"/>
        </w:rPr>
        <w:t>facility</w:t>
      </w:r>
      <w:r w:rsidRPr="000A7E9D">
        <w:rPr>
          <w:rFonts w:ascii="Tahoma" w:hAnsi="Tahoma" w:cs="Tahoma"/>
          <w:sz w:val="24"/>
          <w:szCs w:val="24"/>
        </w:rPr>
        <w:t xml:space="preserve"> management professional” means any qualified member or person registered who is into practice or employed by any organization</w:t>
      </w:r>
      <w:r>
        <w:rPr>
          <w:rFonts w:ascii="Tahoma" w:hAnsi="Tahoma" w:cs="Tahoma"/>
          <w:sz w:val="24"/>
          <w:szCs w:val="24"/>
        </w:rPr>
        <w:t>, MDAs</w:t>
      </w:r>
      <w:r w:rsidRPr="000A7E9D">
        <w:rPr>
          <w:rFonts w:ascii="Tahoma" w:hAnsi="Tahoma" w:cs="Tahoma"/>
          <w:sz w:val="24"/>
          <w:szCs w:val="24"/>
        </w:rPr>
        <w:t>,</w:t>
      </w:r>
      <w:r>
        <w:rPr>
          <w:rFonts w:ascii="Tahoma" w:hAnsi="Tahoma" w:cs="Tahoma"/>
          <w:sz w:val="24"/>
          <w:szCs w:val="24"/>
        </w:rPr>
        <w:t xml:space="preserve"> </w:t>
      </w:r>
      <w:r w:rsidRPr="000A7E9D">
        <w:rPr>
          <w:rFonts w:ascii="Tahoma" w:hAnsi="Tahoma" w:cs="Tahoma"/>
          <w:sz w:val="24"/>
          <w:szCs w:val="24"/>
        </w:rPr>
        <w:t xml:space="preserve">corporation and engaged in </w:t>
      </w:r>
      <w:r>
        <w:rPr>
          <w:rFonts w:ascii="Tahoma" w:hAnsi="Tahoma" w:cs="Tahoma"/>
          <w:sz w:val="24"/>
          <w:szCs w:val="24"/>
        </w:rPr>
        <w:t>facility</w:t>
      </w:r>
      <w:r w:rsidRPr="000A7E9D">
        <w:rPr>
          <w:rFonts w:ascii="Tahoma" w:hAnsi="Tahoma" w:cs="Tahoma"/>
          <w:sz w:val="24"/>
          <w:szCs w:val="24"/>
        </w:rPr>
        <w:t xml:space="preserve"> services, </w:t>
      </w:r>
      <w:r>
        <w:rPr>
          <w:rFonts w:ascii="Tahoma" w:hAnsi="Tahoma" w:cs="Tahoma"/>
          <w:sz w:val="24"/>
          <w:szCs w:val="24"/>
        </w:rPr>
        <w:t>facility</w:t>
      </w:r>
      <w:r w:rsidRPr="000A7E9D">
        <w:rPr>
          <w:rFonts w:ascii="Tahoma" w:hAnsi="Tahoma" w:cs="Tahoma"/>
          <w:sz w:val="24"/>
          <w:szCs w:val="24"/>
        </w:rPr>
        <w:t xml:space="preserve"> care, </w:t>
      </w:r>
      <w:r>
        <w:rPr>
          <w:rFonts w:ascii="Tahoma" w:hAnsi="Tahoma" w:cs="Tahoma"/>
          <w:sz w:val="24"/>
          <w:szCs w:val="24"/>
        </w:rPr>
        <w:t>facility</w:t>
      </w:r>
      <w:r w:rsidRPr="000A7E9D">
        <w:rPr>
          <w:rFonts w:ascii="Tahoma" w:hAnsi="Tahoma" w:cs="Tahoma"/>
          <w:sz w:val="24"/>
          <w:szCs w:val="24"/>
        </w:rPr>
        <w:t xml:space="preserve"> management, </w:t>
      </w:r>
      <w:r>
        <w:rPr>
          <w:rFonts w:ascii="Tahoma" w:hAnsi="Tahoma" w:cs="Tahoma"/>
          <w:sz w:val="24"/>
          <w:szCs w:val="24"/>
        </w:rPr>
        <w:t>facility</w:t>
      </w:r>
      <w:r w:rsidRPr="000A7E9D">
        <w:rPr>
          <w:rFonts w:ascii="Tahoma" w:hAnsi="Tahoma" w:cs="Tahoma"/>
          <w:sz w:val="24"/>
          <w:szCs w:val="24"/>
        </w:rPr>
        <w:t xml:space="preserve"> maintenance, </w:t>
      </w:r>
      <w:r>
        <w:rPr>
          <w:rFonts w:ascii="Tahoma" w:hAnsi="Tahoma" w:cs="Tahoma"/>
          <w:sz w:val="24"/>
          <w:szCs w:val="24"/>
        </w:rPr>
        <w:t>facility</w:t>
      </w:r>
      <w:r w:rsidRPr="000A7E9D">
        <w:rPr>
          <w:rFonts w:ascii="Tahoma" w:hAnsi="Tahoma" w:cs="Tahoma"/>
          <w:sz w:val="24"/>
          <w:szCs w:val="24"/>
        </w:rPr>
        <w:t xml:space="preserve"> engineering or re-engineering</w:t>
      </w:r>
      <w:r>
        <w:rPr>
          <w:rFonts w:ascii="Tahoma" w:hAnsi="Tahoma" w:cs="Tahoma"/>
          <w:sz w:val="24"/>
          <w:szCs w:val="24"/>
        </w:rPr>
        <w:t>, facility planning</w:t>
      </w:r>
      <w:r w:rsidRPr="000A7E9D">
        <w:rPr>
          <w:rFonts w:ascii="Tahoma" w:hAnsi="Tahoma" w:cs="Tahoma"/>
          <w:sz w:val="24"/>
          <w:szCs w:val="24"/>
        </w:rPr>
        <w:t xml:space="preserve"> or </w:t>
      </w:r>
      <w:r>
        <w:rPr>
          <w:rFonts w:ascii="Tahoma" w:hAnsi="Tahoma" w:cs="Tahoma"/>
          <w:sz w:val="24"/>
          <w:szCs w:val="24"/>
        </w:rPr>
        <w:t>facility</w:t>
      </w:r>
      <w:r w:rsidRPr="000A7E9D">
        <w:rPr>
          <w:rFonts w:ascii="Tahoma" w:hAnsi="Tahoma" w:cs="Tahoma"/>
          <w:sz w:val="24"/>
          <w:szCs w:val="24"/>
        </w:rPr>
        <w:t xml:space="preserve"> security management under this bill;</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Facility</w:t>
      </w:r>
      <w:r w:rsidRPr="000A7E9D">
        <w:rPr>
          <w:rFonts w:ascii="Tahoma" w:hAnsi="Tahoma" w:cs="Tahoma"/>
          <w:sz w:val="24"/>
          <w:szCs w:val="24"/>
        </w:rPr>
        <w:t xml:space="preserve"> management” denotes the general coordination of activities that </w:t>
      </w:r>
      <w:r>
        <w:rPr>
          <w:rFonts w:ascii="Tahoma" w:hAnsi="Tahoma" w:cs="Tahoma"/>
          <w:sz w:val="24"/>
          <w:szCs w:val="24"/>
        </w:rPr>
        <w:t>are involved</w:t>
      </w:r>
      <w:r w:rsidRPr="000A7E9D">
        <w:rPr>
          <w:rFonts w:ascii="Tahoma" w:hAnsi="Tahoma" w:cs="Tahoma"/>
          <w:sz w:val="24"/>
          <w:szCs w:val="24"/>
        </w:rPr>
        <w:t xml:space="preserve"> in </w:t>
      </w:r>
      <w:r>
        <w:rPr>
          <w:rFonts w:ascii="Tahoma" w:hAnsi="Tahoma" w:cs="Tahoma"/>
          <w:sz w:val="24"/>
          <w:szCs w:val="24"/>
        </w:rPr>
        <w:t>facility</w:t>
      </w:r>
      <w:r w:rsidRPr="000A7E9D">
        <w:rPr>
          <w:rFonts w:ascii="Tahoma" w:hAnsi="Tahoma" w:cs="Tahoma"/>
          <w:sz w:val="24"/>
          <w:szCs w:val="24"/>
        </w:rPr>
        <w:t xml:space="preserve"> service, </w:t>
      </w:r>
      <w:r>
        <w:rPr>
          <w:rFonts w:ascii="Tahoma" w:hAnsi="Tahoma" w:cs="Tahoma"/>
          <w:sz w:val="24"/>
          <w:szCs w:val="24"/>
        </w:rPr>
        <w:t>facility</w:t>
      </w:r>
      <w:r w:rsidRPr="000A7E9D">
        <w:rPr>
          <w:rFonts w:ascii="Tahoma" w:hAnsi="Tahoma" w:cs="Tahoma"/>
          <w:sz w:val="24"/>
          <w:szCs w:val="24"/>
        </w:rPr>
        <w:t xml:space="preserve"> care, </w:t>
      </w:r>
      <w:r>
        <w:rPr>
          <w:rFonts w:ascii="Tahoma" w:hAnsi="Tahoma" w:cs="Tahoma"/>
          <w:sz w:val="24"/>
          <w:szCs w:val="24"/>
        </w:rPr>
        <w:t>facility</w:t>
      </w:r>
      <w:r w:rsidRPr="000A7E9D">
        <w:rPr>
          <w:rFonts w:ascii="Tahoma" w:hAnsi="Tahoma" w:cs="Tahoma"/>
          <w:sz w:val="24"/>
          <w:szCs w:val="24"/>
        </w:rPr>
        <w:t xml:space="preserve"> maintenance management, </w:t>
      </w:r>
      <w:r>
        <w:rPr>
          <w:rFonts w:ascii="Tahoma" w:hAnsi="Tahoma" w:cs="Tahoma"/>
          <w:sz w:val="24"/>
          <w:szCs w:val="24"/>
        </w:rPr>
        <w:t>facility</w:t>
      </w:r>
      <w:r w:rsidRPr="000A7E9D">
        <w:rPr>
          <w:rFonts w:ascii="Tahoma" w:hAnsi="Tahoma" w:cs="Tahoma"/>
          <w:sz w:val="24"/>
          <w:szCs w:val="24"/>
        </w:rPr>
        <w:t xml:space="preserve"> planning and</w:t>
      </w:r>
    </w:p>
    <w:p w:rsidR="00CB2FA5" w:rsidRPr="000A7E9D" w:rsidRDefault="00CB2FA5" w:rsidP="00CB2FA5">
      <w:pPr>
        <w:ind w:left="2520"/>
        <w:jc w:val="both"/>
        <w:rPr>
          <w:rFonts w:ascii="Tahoma" w:hAnsi="Tahoma" w:cs="Tahoma"/>
          <w:sz w:val="24"/>
          <w:szCs w:val="24"/>
        </w:rPr>
      </w:pPr>
      <w:r w:rsidRPr="000A7E9D">
        <w:rPr>
          <w:rFonts w:ascii="Tahoma" w:hAnsi="Tahoma" w:cs="Tahoma"/>
          <w:sz w:val="24"/>
          <w:szCs w:val="24"/>
        </w:rPr>
        <w:t>“</w:t>
      </w:r>
      <w:r>
        <w:rPr>
          <w:rFonts w:ascii="Tahoma" w:hAnsi="Tahoma" w:cs="Tahoma"/>
          <w:sz w:val="24"/>
          <w:szCs w:val="24"/>
        </w:rPr>
        <w:t>Tribunal</w:t>
      </w:r>
      <w:r w:rsidRPr="000A7E9D">
        <w:rPr>
          <w:rFonts w:ascii="Tahoma" w:hAnsi="Tahoma" w:cs="Tahoma"/>
          <w:sz w:val="24"/>
          <w:szCs w:val="24"/>
        </w:rPr>
        <w:t xml:space="preserve">” means the chartered </w:t>
      </w:r>
      <w:r>
        <w:rPr>
          <w:rFonts w:ascii="Tahoma" w:hAnsi="Tahoma" w:cs="Tahoma"/>
          <w:sz w:val="24"/>
          <w:szCs w:val="24"/>
        </w:rPr>
        <w:t>Council</w:t>
      </w:r>
      <w:r w:rsidRPr="000A7E9D">
        <w:rPr>
          <w:rFonts w:ascii="Tahoma" w:hAnsi="Tahoma" w:cs="Tahoma"/>
          <w:sz w:val="24"/>
          <w:szCs w:val="24"/>
        </w:rPr>
        <w:t xml:space="preserve"> of </w:t>
      </w:r>
      <w:r>
        <w:rPr>
          <w:rFonts w:ascii="Tahoma" w:hAnsi="Tahoma" w:cs="Tahoma"/>
          <w:sz w:val="24"/>
          <w:szCs w:val="24"/>
        </w:rPr>
        <w:t>facility</w:t>
      </w:r>
      <w:r w:rsidRPr="000A7E9D">
        <w:rPr>
          <w:rFonts w:ascii="Tahoma" w:hAnsi="Tahoma" w:cs="Tahoma"/>
          <w:sz w:val="24"/>
          <w:szCs w:val="24"/>
        </w:rPr>
        <w:t xml:space="preserve"> management d</w:t>
      </w:r>
      <w:r>
        <w:rPr>
          <w:rFonts w:ascii="Tahoma" w:hAnsi="Tahoma" w:cs="Tahoma"/>
          <w:sz w:val="24"/>
          <w:szCs w:val="24"/>
        </w:rPr>
        <w:t>isciplinary Tribunal established</w:t>
      </w:r>
      <w:r w:rsidRPr="000A7E9D">
        <w:rPr>
          <w:rFonts w:ascii="Tahoma" w:hAnsi="Tahoma" w:cs="Tahoma"/>
          <w:sz w:val="24"/>
          <w:szCs w:val="24"/>
        </w:rPr>
        <w:t xml:space="preserve"> under clause 12 of this bill.</w:t>
      </w:r>
    </w:p>
    <w:p w:rsidR="00CB2FA5" w:rsidRDefault="00CB2FA5" w:rsidP="00CB2FA5">
      <w:pPr>
        <w:ind w:left="2520"/>
        <w:jc w:val="both"/>
        <w:rPr>
          <w:rFonts w:ascii="Tahoma" w:hAnsi="Tahoma" w:cs="Tahoma"/>
          <w:sz w:val="24"/>
          <w:szCs w:val="24"/>
        </w:rPr>
      </w:pPr>
      <w:r w:rsidRPr="000A7E9D">
        <w:rPr>
          <w:rFonts w:ascii="Tahoma" w:hAnsi="Tahoma" w:cs="Tahoma"/>
          <w:sz w:val="24"/>
          <w:szCs w:val="24"/>
        </w:rPr>
        <w:t xml:space="preserve">This bill may be cited as the </w:t>
      </w:r>
      <w:r>
        <w:rPr>
          <w:rFonts w:ascii="Tahoma" w:hAnsi="Tahoma" w:cs="Tahoma"/>
          <w:sz w:val="24"/>
          <w:szCs w:val="24"/>
        </w:rPr>
        <w:t xml:space="preserve">Facility Management Council </w:t>
      </w:r>
      <w:r w:rsidRPr="000A7E9D">
        <w:rPr>
          <w:rFonts w:ascii="Tahoma" w:hAnsi="Tahoma" w:cs="Tahoma"/>
          <w:sz w:val="24"/>
          <w:szCs w:val="24"/>
        </w:rPr>
        <w:t>of Nigeria bill 2015.</w:t>
      </w:r>
    </w:p>
    <w:p w:rsidR="00CB2FA5" w:rsidRPr="009A5222" w:rsidRDefault="00CB2FA5" w:rsidP="00CB2FA5">
      <w:pPr>
        <w:jc w:val="both"/>
        <w:rPr>
          <w:rFonts w:ascii="Tahoma" w:hAnsi="Tahoma" w:cs="Tahoma"/>
          <w:b/>
          <w:sz w:val="24"/>
          <w:szCs w:val="24"/>
        </w:rPr>
      </w:pPr>
    </w:p>
    <w:p w:rsidR="00CB2FA5" w:rsidRPr="00C12DC9" w:rsidRDefault="00CB2FA5" w:rsidP="00CB2FA5">
      <w:pPr>
        <w:pStyle w:val="ListParagraph"/>
        <w:jc w:val="both"/>
        <w:rPr>
          <w:rFonts w:ascii="Tahoma" w:hAnsi="Tahoma" w:cs="Tahoma"/>
          <w:sz w:val="24"/>
          <w:szCs w:val="24"/>
        </w:rPr>
      </w:pPr>
      <w:r>
        <w:rPr>
          <w:rFonts w:ascii="Tahoma" w:hAnsi="Tahoma" w:cs="Tahoma"/>
          <w:b/>
          <w:sz w:val="24"/>
          <w:szCs w:val="24"/>
        </w:rPr>
        <w:t xml:space="preserve"> </w:t>
      </w:r>
      <w:r w:rsidRPr="00C12DC9">
        <w:rPr>
          <w:rFonts w:ascii="Tahoma" w:hAnsi="Tahoma" w:cs="Tahoma"/>
          <w:b/>
          <w:sz w:val="24"/>
          <w:szCs w:val="24"/>
        </w:rPr>
        <w:t>SCHEDULES</w:t>
      </w:r>
    </w:p>
    <w:p w:rsidR="00CB2FA5" w:rsidRPr="000A7E9D" w:rsidRDefault="00CB2FA5" w:rsidP="00CB2FA5">
      <w:pPr>
        <w:ind w:left="2880"/>
        <w:jc w:val="both"/>
        <w:rPr>
          <w:rFonts w:ascii="Tahoma" w:hAnsi="Tahoma" w:cs="Tahoma"/>
          <w:b/>
          <w:sz w:val="24"/>
          <w:szCs w:val="24"/>
        </w:rPr>
      </w:pPr>
      <w:r w:rsidRPr="000A7E9D">
        <w:rPr>
          <w:rFonts w:ascii="Tahoma" w:hAnsi="Tahoma" w:cs="Tahoma"/>
          <w:b/>
          <w:sz w:val="24"/>
          <w:szCs w:val="24"/>
        </w:rPr>
        <w:t>FIRST SCHEDULES</w:t>
      </w:r>
    </w:p>
    <w:p w:rsidR="00CB2FA5" w:rsidRPr="000A7E9D" w:rsidRDefault="00CB2FA5" w:rsidP="00CB2FA5">
      <w:pPr>
        <w:ind w:left="2880"/>
        <w:jc w:val="both"/>
        <w:rPr>
          <w:rFonts w:ascii="Tahoma" w:hAnsi="Tahoma" w:cs="Tahoma"/>
          <w:b/>
          <w:sz w:val="24"/>
          <w:szCs w:val="24"/>
        </w:rPr>
      </w:pPr>
      <w:r w:rsidRPr="000A7E9D">
        <w:rPr>
          <w:rFonts w:ascii="Tahoma" w:hAnsi="Tahoma" w:cs="Tahoma"/>
          <w:b/>
          <w:sz w:val="24"/>
          <w:szCs w:val="24"/>
        </w:rPr>
        <w:t>(Clause 2(8))</w:t>
      </w:r>
    </w:p>
    <w:p w:rsidR="00CB2FA5" w:rsidRPr="000A7E9D" w:rsidRDefault="00CB2FA5" w:rsidP="00CB2FA5">
      <w:pPr>
        <w:tabs>
          <w:tab w:val="left" w:pos="1260"/>
          <w:tab w:val="left" w:pos="1620"/>
        </w:tabs>
        <w:ind w:left="1170" w:right="-630"/>
        <w:jc w:val="both"/>
        <w:rPr>
          <w:rFonts w:ascii="Tahoma" w:hAnsi="Tahoma" w:cs="Tahoma"/>
          <w:b/>
          <w:sz w:val="24"/>
          <w:szCs w:val="24"/>
        </w:rPr>
      </w:pPr>
    </w:p>
    <w:p w:rsidR="00CB2FA5" w:rsidRPr="000A7E9D" w:rsidRDefault="00CB2FA5" w:rsidP="00CB2FA5">
      <w:pPr>
        <w:tabs>
          <w:tab w:val="left" w:pos="1260"/>
          <w:tab w:val="left" w:pos="1620"/>
        </w:tabs>
        <w:ind w:left="1170" w:right="-630"/>
        <w:jc w:val="both"/>
        <w:rPr>
          <w:rFonts w:ascii="Tahoma" w:hAnsi="Tahoma" w:cs="Tahoma"/>
          <w:b/>
          <w:sz w:val="24"/>
          <w:szCs w:val="24"/>
        </w:rPr>
      </w:pPr>
      <w:r w:rsidRPr="000A7E9D">
        <w:rPr>
          <w:rFonts w:ascii="Tahoma" w:hAnsi="Tahoma" w:cs="Tahoma"/>
          <w:b/>
          <w:sz w:val="24"/>
          <w:szCs w:val="24"/>
        </w:rPr>
        <w:lastRenderedPageBreak/>
        <w:t xml:space="preserve">SUPPLEMENTARY PROVISION RELATING TO THE </w:t>
      </w:r>
      <w:r>
        <w:rPr>
          <w:rFonts w:ascii="Tahoma" w:hAnsi="Tahoma" w:cs="Tahoma"/>
          <w:b/>
          <w:sz w:val="24"/>
          <w:szCs w:val="24"/>
        </w:rPr>
        <w:t>COUNCIL</w:t>
      </w:r>
    </w:p>
    <w:p w:rsidR="00CB2FA5" w:rsidRPr="000A7E9D" w:rsidRDefault="00CB2FA5" w:rsidP="00CB2FA5">
      <w:pPr>
        <w:tabs>
          <w:tab w:val="left" w:pos="1260"/>
          <w:tab w:val="left" w:pos="1620"/>
        </w:tabs>
        <w:ind w:left="1170" w:right="-630"/>
        <w:jc w:val="both"/>
        <w:rPr>
          <w:rFonts w:ascii="Tahoma" w:hAnsi="Tahoma" w:cs="Tahoma"/>
          <w:sz w:val="24"/>
          <w:szCs w:val="24"/>
        </w:rPr>
      </w:pPr>
      <w:r w:rsidRPr="000A7E9D">
        <w:rPr>
          <w:rFonts w:ascii="Tahoma" w:hAnsi="Tahoma" w:cs="Tahoma"/>
          <w:sz w:val="24"/>
          <w:szCs w:val="24"/>
        </w:rPr>
        <w:t>1</w:t>
      </w:r>
      <w:r>
        <w:rPr>
          <w:rFonts w:ascii="Tahoma" w:hAnsi="Tahoma" w:cs="Tahoma"/>
          <w:sz w:val="24"/>
          <w:szCs w:val="24"/>
        </w:rPr>
        <w:t>.</w:t>
      </w:r>
      <w:r w:rsidRPr="00AA7CE9">
        <w:rPr>
          <w:rFonts w:ascii="Tahoma" w:hAnsi="Tahoma" w:cs="Tahoma"/>
          <w:sz w:val="24"/>
          <w:szCs w:val="24"/>
        </w:rPr>
        <w:t xml:space="preserve"> </w:t>
      </w:r>
      <w:r w:rsidRPr="000A7E9D">
        <w:rPr>
          <w:rFonts w:ascii="Tahoma" w:hAnsi="Tahoma" w:cs="Tahoma"/>
          <w:sz w:val="24"/>
          <w:szCs w:val="24"/>
        </w:rPr>
        <w:t>Qualification and tenure of office of members</w:t>
      </w:r>
    </w:p>
    <w:p w:rsidR="00CB2FA5" w:rsidRPr="000A7E9D" w:rsidRDefault="00CB2FA5" w:rsidP="00CB2FA5">
      <w:pPr>
        <w:pStyle w:val="ListParagraph"/>
        <w:numPr>
          <w:ilvl w:val="0"/>
          <w:numId w:val="23"/>
        </w:numPr>
        <w:tabs>
          <w:tab w:val="left" w:pos="1260"/>
          <w:tab w:val="left" w:pos="1620"/>
        </w:tabs>
        <w:ind w:right="-630"/>
        <w:jc w:val="both"/>
        <w:rPr>
          <w:rFonts w:ascii="Tahoma" w:hAnsi="Tahoma" w:cs="Tahoma"/>
          <w:sz w:val="24"/>
          <w:szCs w:val="24"/>
        </w:rPr>
      </w:pPr>
      <w:r w:rsidRPr="000A7E9D">
        <w:rPr>
          <w:rFonts w:ascii="Tahoma" w:hAnsi="Tahoma" w:cs="Tahoma"/>
          <w:sz w:val="24"/>
          <w:szCs w:val="24"/>
        </w:rPr>
        <w:t xml:space="preserve">Subject to the provision of this paragraph, a member of </w:t>
      </w:r>
      <w:r>
        <w:rPr>
          <w:rFonts w:ascii="Tahoma" w:hAnsi="Tahoma" w:cs="Tahoma"/>
          <w:sz w:val="24"/>
          <w:szCs w:val="24"/>
        </w:rPr>
        <w:t>Council</w:t>
      </w:r>
      <w:r w:rsidRPr="000A7E9D">
        <w:rPr>
          <w:rFonts w:ascii="Tahoma" w:hAnsi="Tahoma" w:cs="Tahoma"/>
          <w:sz w:val="24"/>
          <w:szCs w:val="24"/>
        </w:rPr>
        <w:t xml:space="preserve"> shall hold for a project to 2 years beginning from the date of his appointment or election.</w:t>
      </w:r>
    </w:p>
    <w:p w:rsidR="00CB2FA5" w:rsidRPr="000A7E9D" w:rsidRDefault="00CB2FA5" w:rsidP="00CB2FA5">
      <w:pPr>
        <w:pStyle w:val="ListParagraph"/>
        <w:numPr>
          <w:ilvl w:val="0"/>
          <w:numId w:val="23"/>
        </w:numPr>
        <w:tabs>
          <w:tab w:val="left" w:pos="1260"/>
          <w:tab w:val="left" w:pos="1620"/>
        </w:tabs>
        <w:ind w:right="-630"/>
        <w:jc w:val="both"/>
        <w:rPr>
          <w:rFonts w:ascii="Tahoma" w:hAnsi="Tahoma" w:cs="Tahoma"/>
          <w:sz w:val="24"/>
          <w:szCs w:val="24"/>
        </w:rPr>
      </w:pPr>
      <w:r w:rsidRPr="000A7E9D">
        <w:rPr>
          <w:rFonts w:ascii="Tahoma" w:hAnsi="Tahoma" w:cs="Tahoma"/>
          <w:sz w:val="24"/>
          <w:szCs w:val="24"/>
        </w:rPr>
        <w:t>Any m</w:t>
      </w:r>
      <w:r>
        <w:rPr>
          <w:rFonts w:ascii="Tahoma" w:hAnsi="Tahoma" w:cs="Tahoma"/>
          <w:sz w:val="24"/>
          <w:szCs w:val="24"/>
        </w:rPr>
        <w:t>ember of this Council</w:t>
      </w:r>
      <w:r w:rsidRPr="000A7E9D">
        <w:rPr>
          <w:rFonts w:ascii="Tahoma" w:hAnsi="Tahoma" w:cs="Tahoma"/>
          <w:sz w:val="24"/>
          <w:szCs w:val="24"/>
        </w:rPr>
        <w:t xml:space="preserve"> who ceases to be a member there of shall if he </w:t>
      </w:r>
      <w:r>
        <w:rPr>
          <w:rFonts w:ascii="Tahoma" w:hAnsi="Tahoma" w:cs="Tahoma"/>
          <w:sz w:val="24"/>
          <w:szCs w:val="24"/>
        </w:rPr>
        <w:t xml:space="preserve">is </w:t>
      </w:r>
      <w:r w:rsidRPr="000A7E9D">
        <w:rPr>
          <w:rFonts w:ascii="Tahoma" w:hAnsi="Tahoma" w:cs="Tahoma"/>
          <w:sz w:val="24"/>
          <w:szCs w:val="24"/>
        </w:rPr>
        <w:t xml:space="preserve">also a member of the </w:t>
      </w:r>
      <w:r>
        <w:rPr>
          <w:rFonts w:ascii="Tahoma" w:hAnsi="Tahoma" w:cs="Tahoma"/>
          <w:sz w:val="24"/>
          <w:szCs w:val="24"/>
        </w:rPr>
        <w:t>Council</w:t>
      </w:r>
      <w:r w:rsidRPr="000A7E9D">
        <w:rPr>
          <w:rFonts w:ascii="Tahoma" w:hAnsi="Tahoma" w:cs="Tahoma"/>
          <w:sz w:val="24"/>
          <w:szCs w:val="24"/>
        </w:rPr>
        <w:t xml:space="preserve">, cease to hold office </w:t>
      </w:r>
      <w:r>
        <w:rPr>
          <w:rFonts w:ascii="Tahoma" w:hAnsi="Tahoma" w:cs="Tahoma"/>
          <w:sz w:val="24"/>
          <w:szCs w:val="24"/>
        </w:rPr>
        <w:t xml:space="preserve">or </w:t>
      </w:r>
      <w:r w:rsidRPr="000A7E9D">
        <w:rPr>
          <w:rFonts w:ascii="Tahoma" w:hAnsi="Tahoma" w:cs="Tahoma"/>
          <w:sz w:val="24"/>
          <w:szCs w:val="24"/>
        </w:rPr>
        <w:t>resign from his office</w:t>
      </w:r>
    </w:p>
    <w:p w:rsidR="00CB2FA5" w:rsidRPr="000A7E9D" w:rsidRDefault="00CB2FA5" w:rsidP="00CB2FA5">
      <w:pPr>
        <w:pStyle w:val="ListParagraph"/>
        <w:numPr>
          <w:ilvl w:val="0"/>
          <w:numId w:val="23"/>
        </w:numPr>
        <w:tabs>
          <w:tab w:val="left" w:pos="1260"/>
          <w:tab w:val="left" w:pos="1620"/>
        </w:tabs>
        <w:ind w:right="-630"/>
        <w:jc w:val="both"/>
        <w:rPr>
          <w:rFonts w:ascii="Tahoma" w:hAnsi="Tahoma" w:cs="Tahoma"/>
          <w:sz w:val="24"/>
          <w:szCs w:val="24"/>
        </w:rPr>
      </w:pPr>
      <w:r w:rsidRPr="000A7E9D">
        <w:rPr>
          <w:rFonts w:ascii="Tahoma" w:hAnsi="Tahoma" w:cs="Tahoma"/>
          <w:sz w:val="24"/>
          <w:szCs w:val="24"/>
        </w:rPr>
        <w:t xml:space="preserve">Any elected member of the </w:t>
      </w:r>
      <w:r>
        <w:rPr>
          <w:rFonts w:ascii="Tahoma" w:hAnsi="Tahoma" w:cs="Tahoma"/>
          <w:sz w:val="24"/>
          <w:szCs w:val="24"/>
        </w:rPr>
        <w:t>Council</w:t>
      </w:r>
      <w:r w:rsidRPr="000A7E9D">
        <w:rPr>
          <w:rFonts w:ascii="Tahoma" w:hAnsi="Tahoma" w:cs="Tahoma"/>
          <w:sz w:val="24"/>
          <w:szCs w:val="24"/>
        </w:rPr>
        <w:t xml:space="preserve"> may by notice in writing, under his addressed t</w:t>
      </w:r>
      <w:r>
        <w:rPr>
          <w:rFonts w:ascii="Tahoma" w:hAnsi="Tahoma" w:cs="Tahoma"/>
          <w:sz w:val="24"/>
          <w:szCs w:val="24"/>
        </w:rPr>
        <w:t>o the President of the Council</w:t>
      </w:r>
      <w:r w:rsidRPr="000A7E9D">
        <w:rPr>
          <w:rFonts w:ascii="Tahoma" w:hAnsi="Tahoma" w:cs="Tahoma"/>
          <w:sz w:val="24"/>
          <w:szCs w:val="24"/>
        </w:rPr>
        <w:t xml:space="preserve"> resign from his office</w:t>
      </w:r>
    </w:p>
    <w:p w:rsidR="00CB2FA5" w:rsidRPr="000A7E9D" w:rsidRDefault="00CB2FA5" w:rsidP="00CB2FA5">
      <w:pPr>
        <w:pStyle w:val="ListParagraph"/>
        <w:numPr>
          <w:ilvl w:val="0"/>
          <w:numId w:val="23"/>
        </w:numPr>
        <w:tabs>
          <w:tab w:val="left" w:pos="1260"/>
          <w:tab w:val="left" w:pos="1620"/>
        </w:tabs>
        <w:ind w:right="-630"/>
        <w:jc w:val="both"/>
        <w:rPr>
          <w:rFonts w:ascii="Tahoma" w:hAnsi="Tahoma" w:cs="Tahoma"/>
          <w:sz w:val="24"/>
          <w:szCs w:val="24"/>
        </w:rPr>
      </w:pPr>
      <w:r w:rsidRPr="000A7E9D">
        <w:rPr>
          <w:rFonts w:ascii="Tahoma" w:hAnsi="Tahoma" w:cs="Tahoma"/>
          <w:sz w:val="24"/>
          <w:szCs w:val="24"/>
        </w:rPr>
        <w:t>If for any reason there is a vacation of office by member and;</w:t>
      </w:r>
    </w:p>
    <w:p w:rsidR="00CB2FA5" w:rsidRPr="000A7E9D" w:rsidRDefault="00CB2FA5" w:rsidP="00CB2FA5">
      <w:pPr>
        <w:pStyle w:val="ListParagraph"/>
        <w:numPr>
          <w:ilvl w:val="0"/>
          <w:numId w:val="24"/>
        </w:numPr>
        <w:tabs>
          <w:tab w:val="left" w:pos="1260"/>
          <w:tab w:val="left" w:pos="1620"/>
        </w:tabs>
        <w:ind w:right="-630"/>
        <w:jc w:val="both"/>
        <w:rPr>
          <w:rFonts w:ascii="Tahoma" w:hAnsi="Tahoma" w:cs="Tahoma"/>
          <w:sz w:val="24"/>
          <w:szCs w:val="24"/>
        </w:rPr>
      </w:pPr>
      <w:r w:rsidRPr="000A7E9D">
        <w:rPr>
          <w:rFonts w:ascii="Tahoma" w:hAnsi="Tahoma" w:cs="Tahoma"/>
          <w:sz w:val="24"/>
          <w:szCs w:val="24"/>
        </w:rPr>
        <w:t>Such member was appointed by the minister, the minister shall appoint another fit and proper person to replace such member; or</w:t>
      </w:r>
    </w:p>
    <w:p w:rsidR="00CB2FA5" w:rsidRPr="000A7E9D" w:rsidRDefault="00CB2FA5" w:rsidP="00CB2FA5">
      <w:pPr>
        <w:pStyle w:val="ListParagraph"/>
        <w:numPr>
          <w:ilvl w:val="0"/>
          <w:numId w:val="24"/>
        </w:numPr>
        <w:tabs>
          <w:tab w:val="left" w:pos="1260"/>
          <w:tab w:val="left" w:pos="1620"/>
        </w:tabs>
        <w:ind w:right="-630"/>
        <w:jc w:val="both"/>
        <w:rPr>
          <w:rFonts w:ascii="Tahoma" w:hAnsi="Tahoma" w:cs="Tahoma"/>
          <w:sz w:val="24"/>
          <w:szCs w:val="24"/>
        </w:rPr>
      </w:pPr>
      <w:r>
        <w:rPr>
          <w:rFonts w:ascii="Tahoma" w:hAnsi="Tahoma" w:cs="Tahoma"/>
          <w:sz w:val="24"/>
          <w:szCs w:val="24"/>
        </w:rPr>
        <w:t>If such member elected, the Council</w:t>
      </w:r>
      <w:r w:rsidRPr="000A7E9D">
        <w:rPr>
          <w:rFonts w:ascii="Tahoma" w:hAnsi="Tahoma" w:cs="Tahoma"/>
          <w:sz w:val="24"/>
          <w:szCs w:val="24"/>
        </w:rPr>
        <w:t xml:space="preserve"> ma</w:t>
      </w:r>
      <w:r>
        <w:rPr>
          <w:rFonts w:ascii="Tahoma" w:hAnsi="Tahoma" w:cs="Tahoma"/>
          <w:sz w:val="24"/>
          <w:szCs w:val="24"/>
        </w:rPr>
        <w:t>y if the time between the unexpired</w:t>
      </w:r>
      <w:r w:rsidRPr="000A7E9D">
        <w:rPr>
          <w:rFonts w:ascii="Tahoma" w:hAnsi="Tahoma" w:cs="Tahoma"/>
          <w:sz w:val="24"/>
          <w:szCs w:val="24"/>
        </w:rPr>
        <w:t xml:space="preserve"> portion</w:t>
      </w:r>
      <w:r>
        <w:rPr>
          <w:rFonts w:ascii="Tahoma" w:hAnsi="Tahoma" w:cs="Tahoma"/>
          <w:sz w:val="24"/>
          <w:szCs w:val="24"/>
        </w:rPr>
        <w:t xml:space="preserve"> of the term of office and the Annual General Meeting of the Council</w:t>
      </w:r>
      <w:r w:rsidRPr="000A7E9D">
        <w:rPr>
          <w:rFonts w:ascii="Tahoma" w:hAnsi="Tahoma" w:cs="Tahoma"/>
          <w:sz w:val="24"/>
          <w:szCs w:val="24"/>
        </w:rPr>
        <w:t xml:space="preserve"> appears to warrant the filling of the vacancy co-opt some fit and proper persons.</w:t>
      </w:r>
    </w:p>
    <w:p w:rsidR="00CB2FA5" w:rsidRDefault="00CB2FA5" w:rsidP="00CB2FA5">
      <w:pPr>
        <w:pStyle w:val="ListParagraph"/>
        <w:tabs>
          <w:tab w:val="left" w:pos="1260"/>
          <w:tab w:val="left" w:pos="1620"/>
        </w:tabs>
        <w:ind w:left="2520" w:right="-630"/>
        <w:jc w:val="both"/>
        <w:rPr>
          <w:rFonts w:ascii="Tahoma" w:hAnsi="Tahoma" w:cs="Tahoma"/>
          <w:sz w:val="24"/>
          <w:szCs w:val="24"/>
        </w:rPr>
      </w:pPr>
    </w:p>
    <w:p w:rsidR="00CB2FA5" w:rsidRDefault="00CB2FA5" w:rsidP="00CB2FA5">
      <w:pPr>
        <w:pStyle w:val="ListParagraph"/>
        <w:tabs>
          <w:tab w:val="left" w:pos="1260"/>
          <w:tab w:val="left" w:pos="1620"/>
        </w:tabs>
        <w:ind w:left="2520" w:right="-630"/>
        <w:jc w:val="both"/>
        <w:rPr>
          <w:rFonts w:ascii="Tahoma" w:hAnsi="Tahoma" w:cs="Tahoma"/>
          <w:sz w:val="24"/>
          <w:szCs w:val="24"/>
        </w:rPr>
      </w:pPr>
    </w:p>
    <w:p w:rsidR="00CB2FA5" w:rsidRPr="00AA7CE9" w:rsidRDefault="00CB2FA5" w:rsidP="00CB2FA5">
      <w:pPr>
        <w:pStyle w:val="ListParagraph"/>
        <w:numPr>
          <w:ilvl w:val="0"/>
          <w:numId w:val="38"/>
        </w:numPr>
        <w:tabs>
          <w:tab w:val="left" w:pos="1260"/>
          <w:tab w:val="left" w:pos="1620"/>
        </w:tabs>
        <w:ind w:right="-630"/>
        <w:jc w:val="both"/>
        <w:rPr>
          <w:rFonts w:ascii="Tahoma" w:hAnsi="Tahoma" w:cs="Tahoma"/>
          <w:sz w:val="24"/>
          <w:szCs w:val="24"/>
        </w:rPr>
      </w:pPr>
      <w:r w:rsidRPr="00AA7CE9">
        <w:rPr>
          <w:rFonts w:ascii="Tahoma" w:hAnsi="Tahoma" w:cs="Tahoma"/>
          <w:b/>
          <w:sz w:val="24"/>
          <w:szCs w:val="24"/>
        </w:rPr>
        <w:t xml:space="preserve">Power of the </w:t>
      </w:r>
      <w:r>
        <w:rPr>
          <w:rFonts w:ascii="Tahoma" w:hAnsi="Tahoma" w:cs="Tahoma"/>
          <w:b/>
          <w:sz w:val="24"/>
          <w:szCs w:val="24"/>
        </w:rPr>
        <w:t>Council</w:t>
      </w:r>
      <w:r w:rsidRPr="00AA7CE9">
        <w:rPr>
          <w:rFonts w:ascii="Tahoma" w:hAnsi="Tahoma" w:cs="Tahoma"/>
          <w:sz w:val="24"/>
          <w:szCs w:val="24"/>
        </w:rPr>
        <w:t>, etc</w:t>
      </w:r>
    </w:p>
    <w:p w:rsidR="00CB2FA5" w:rsidRPr="000A7E9D" w:rsidRDefault="00CB2FA5" w:rsidP="00CB2FA5">
      <w:pPr>
        <w:tabs>
          <w:tab w:val="left" w:pos="1260"/>
          <w:tab w:val="left" w:pos="1620"/>
        </w:tabs>
        <w:ind w:left="1440" w:right="-630" w:hanging="1440"/>
        <w:jc w:val="both"/>
        <w:rPr>
          <w:rFonts w:ascii="Tahoma" w:hAnsi="Tahoma" w:cs="Tahoma"/>
          <w:sz w:val="24"/>
          <w:szCs w:val="24"/>
        </w:rPr>
      </w:pPr>
      <w:r>
        <w:rPr>
          <w:rFonts w:ascii="Tahoma" w:hAnsi="Tahoma" w:cs="Tahoma"/>
          <w:sz w:val="24"/>
          <w:szCs w:val="24"/>
        </w:rPr>
        <w:tab/>
      </w:r>
      <w:r w:rsidRPr="000A7E9D">
        <w:rPr>
          <w:rFonts w:ascii="Tahoma" w:hAnsi="Tahoma" w:cs="Tahoma"/>
          <w:sz w:val="24"/>
          <w:szCs w:val="24"/>
        </w:rPr>
        <w:tab/>
        <w:t xml:space="preserve">The </w:t>
      </w:r>
      <w:r>
        <w:rPr>
          <w:rFonts w:ascii="Tahoma" w:hAnsi="Tahoma" w:cs="Tahoma"/>
          <w:sz w:val="24"/>
          <w:szCs w:val="24"/>
        </w:rPr>
        <w:t>Council</w:t>
      </w:r>
      <w:r w:rsidRPr="000A7E9D">
        <w:rPr>
          <w:rFonts w:ascii="Tahoma" w:hAnsi="Tahoma" w:cs="Tahoma"/>
          <w:sz w:val="24"/>
          <w:szCs w:val="24"/>
        </w:rPr>
        <w:t xml:space="preserve"> shall have power to do anything which in its opinion is calculated to facilitate the carrying on of the activities of the </w:t>
      </w:r>
      <w:r>
        <w:rPr>
          <w:rFonts w:ascii="Tahoma" w:hAnsi="Tahoma" w:cs="Tahoma"/>
          <w:sz w:val="24"/>
          <w:szCs w:val="24"/>
        </w:rPr>
        <w:t>Council</w:t>
      </w:r>
      <w:r w:rsidRPr="000A7E9D">
        <w:rPr>
          <w:rFonts w:ascii="Tahoma" w:hAnsi="Tahoma" w:cs="Tahoma"/>
          <w:sz w:val="24"/>
          <w:szCs w:val="24"/>
        </w:rPr>
        <w:t>.</w:t>
      </w:r>
    </w:p>
    <w:p w:rsidR="00CB2FA5" w:rsidRPr="000A7E9D" w:rsidRDefault="00CB2FA5" w:rsidP="00CB2FA5">
      <w:pPr>
        <w:tabs>
          <w:tab w:val="left" w:pos="1260"/>
          <w:tab w:val="left" w:pos="1620"/>
        </w:tabs>
        <w:ind w:left="1440" w:right="-630" w:hanging="1440"/>
        <w:jc w:val="both"/>
        <w:rPr>
          <w:rFonts w:ascii="Tahoma" w:hAnsi="Tahoma" w:cs="Tahoma"/>
          <w:sz w:val="24"/>
          <w:szCs w:val="24"/>
        </w:rPr>
      </w:pPr>
      <w:r>
        <w:rPr>
          <w:rFonts w:ascii="Tahoma" w:hAnsi="Tahoma" w:cs="Tahoma"/>
          <w:sz w:val="24"/>
          <w:szCs w:val="24"/>
        </w:rPr>
        <w:tab/>
      </w:r>
    </w:p>
    <w:p w:rsidR="00CB2FA5" w:rsidRPr="000A7E9D" w:rsidRDefault="00CB2FA5" w:rsidP="00CB2FA5">
      <w:pPr>
        <w:tabs>
          <w:tab w:val="left" w:pos="1260"/>
          <w:tab w:val="left" w:pos="1620"/>
        </w:tabs>
        <w:ind w:right="-630"/>
        <w:jc w:val="both"/>
        <w:rPr>
          <w:rFonts w:ascii="Tahoma" w:hAnsi="Tahoma" w:cs="Tahoma"/>
          <w:sz w:val="24"/>
          <w:szCs w:val="24"/>
        </w:rPr>
      </w:pPr>
      <w:r>
        <w:rPr>
          <w:rFonts w:ascii="Tahoma" w:hAnsi="Tahoma" w:cs="Tahoma"/>
          <w:sz w:val="24"/>
          <w:szCs w:val="24"/>
        </w:rPr>
        <w:tab/>
        <w:t>3.</w:t>
      </w:r>
      <w:r w:rsidRPr="00AA7CE9">
        <w:rPr>
          <w:rFonts w:ascii="Tahoma" w:hAnsi="Tahoma" w:cs="Tahoma"/>
          <w:sz w:val="24"/>
          <w:szCs w:val="24"/>
        </w:rPr>
        <w:t xml:space="preserve"> </w:t>
      </w:r>
      <w:r w:rsidRPr="00AA7CE9">
        <w:rPr>
          <w:rFonts w:ascii="Tahoma" w:hAnsi="Tahoma" w:cs="Tahoma"/>
          <w:b/>
          <w:sz w:val="24"/>
          <w:szCs w:val="24"/>
        </w:rPr>
        <w:t xml:space="preserve">Proceeding of the </w:t>
      </w:r>
      <w:r>
        <w:rPr>
          <w:rFonts w:ascii="Tahoma" w:hAnsi="Tahoma" w:cs="Tahoma"/>
          <w:b/>
          <w:sz w:val="24"/>
          <w:szCs w:val="24"/>
        </w:rPr>
        <w:t>Council</w:t>
      </w:r>
    </w:p>
    <w:p w:rsidR="00CB2FA5" w:rsidRPr="000A7E9D" w:rsidRDefault="00CB2FA5" w:rsidP="00CB2FA5">
      <w:pPr>
        <w:pStyle w:val="ListParagraph"/>
        <w:numPr>
          <w:ilvl w:val="0"/>
          <w:numId w:val="25"/>
        </w:numPr>
        <w:tabs>
          <w:tab w:val="left" w:pos="1260"/>
          <w:tab w:val="left" w:pos="1620"/>
        </w:tabs>
        <w:ind w:right="-630"/>
        <w:jc w:val="both"/>
        <w:rPr>
          <w:rFonts w:ascii="Tahoma" w:hAnsi="Tahoma" w:cs="Tahoma"/>
          <w:sz w:val="24"/>
          <w:szCs w:val="24"/>
        </w:rPr>
      </w:pPr>
      <w:r w:rsidRPr="000A7E9D">
        <w:rPr>
          <w:rFonts w:ascii="Tahoma" w:hAnsi="Tahoma" w:cs="Tahoma"/>
          <w:sz w:val="24"/>
          <w:szCs w:val="24"/>
        </w:rPr>
        <w:t xml:space="preserve">Subject to the provisions of this bill, the </w:t>
      </w:r>
      <w:r>
        <w:rPr>
          <w:rFonts w:ascii="Tahoma" w:hAnsi="Tahoma" w:cs="Tahoma"/>
          <w:sz w:val="24"/>
          <w:szCs w:val="24"/>
        </w:rPr>
        <w:t>Council</w:t>
      </w:r>
      <w:r w:rsidRPr="000A7E9D">
        <w:rPr>
          <w:rFonts w:ascii="Tahoma" w:hAnsi="Tahoma" w:cs="Tahoma"/>
          <w:sz w:val="24"/>
          <w:szCs w:val="24"/>
        </w:rPr>
        <w:t xml:space="preserve"> may in the name of the </w:t>
      </w:r>
      <w:r>
        <w:rPr>
          <w:rFonts w:ascii="Tahoma" w:hAnsi="Tahoma" w:cs="Tahoma"/>
          <w:sz w:val="24"/>
          <w:szCs w:val="24"/>
        </w:rPr>
        <w:t>Council</w:t>
      </w:r>
      <w:r w:rsidRPr="000A7E9D">
        <w:rPr>
          <w:rFonts w:ascii="Tahoma" w:hAnsi="Tahoma" w:cs="Tahoma"/>
          <w:sz w:val="24"/>
          <w:szCs w:val="24"/>
        </w:rPr>
        <w:t xml:space="preserve"> make standing orders regulating the proceedings of the </w:t>
      </w:r>
      <w:r>
        <w:rPr>
          <w:rFonts w:ascii="Tahoma" w:hAnsi="Tahoma" w:cs="Tahoma"/>
          <w:sz w:val="24"/>
          <w:szCs w:val="24"/>
        </w:rPr>
        <w:t>Council</w:t>
      </w:r>
      <w:r w:rsidRPr="000A7E9D">
        <w:rPr>
          <w:rFonts w:ascii="Tahoma" w:hAnsi="Tahoma" w:cs="Tahoma"/>
          <w:sz w:val="24"/>
          <w:szCs w:val="24"/>
        </w:rPr>
        <w:t xml:space="preserve"> or any of their committees.</w:t>
      </w:r>
    </w:p>
    <w:p w:rsidR="00CB2FA5" w:rsidRPr="000A7E9D" w:rsidRDefault="00CB2FA5" w:rsidP="00CB2FA5">
      <w:pPr>
        <w:pStyle w:val="ListParagraph"/>
        <w:numPr>
          <w:ilvl w:val="0"/>
          <w:numId w:val="25"/>
        </w:numPr>
        <w:tabs>
          <w:tab w:val="left" w:pos="1260"/>
          <w:tab w:val="left" w:pos="1620"/>
        </w:tabs>
        <w:ind w:right="-630"/>
        <w:jc w:val="both"/>
        <w:rPr>
          <w:rFonts w:ascii="Tahoma" w:hAnsi="Tahoma" w:cs="Tahoma"/>
          <w:sz w:val="24"/>
          <w:szCs w:val="24"/>
        </w:rPr>
      </w:pPr>
      <w:r w:rsidRPr="000A7E9D">
        <w:rPr>
          <w:rFonts w:ascii="Tahoma" w:hAnsi="Tahoma" w:cs="Tahoma"/>
          <w:sz w:val="24"/>
          <w:szCs w:val="24"/>
        </w:rPr>
        <w:t xml:space="preserve">Standing order shall provide for decision to be taken by a majority of the members and in the event </w:t>
      </w:r>
      <w:r>
        <w:rPr>
          <w:rFonts w:ascii="Tahoma" w:hAnsi="Tahoma" w:cs="Tahoma"/>
          <w:sz w:val="24"/>
          <w:szCs w:val="24"/>
        </w:rPr>
        <w:t>of equality of vote, the P</w:t>
      </w:r>
      <w:r w:rsidRPr="000A7E9D">
        <w:rPr>
          <w:rFonts w:ascii="Tahoma" w:hAnsi="Tahoma" w:cs="Tahoma"/>
          <w:sz w:val="24"/>
          <w:szCs w:val="24"/>
        </w:rPr>
        <w:t xml:space="preserve">resident of the </w:t>
      </w:r>
      <w:r>
        <w:rPr>
          <w:rFonts w:ascii="Tahoma" w:hAnsi="Tahoma" w:cs="Tahoma"/>
          <w:sz w:val="24"/>
          <w:szCs w:val="24"/>
        </w:rPr>
        <w:t>Council shall</w:t>
      </w:r>
      <w:r w:rsidRPr="000A7E9D">
        <w:rPr>
          <w:rFonts w:ascii="Tahoma" w:hAnsi="Tahoma" w:cs="Tahoma"/>
          <w:sz w:val="24"/>
          <w:szCs w:val="24"/>
        </w:rPr>
        <w:t xml:space="preserve"> have a second or casting vote;</w:t>
      </w:r>
    </w:p>
    <w:p w:rsidR="00CB2FA5" w:rsidRPr="000A7E9D" w:rsidRDefault="00CB2FA5" w:rsidP="00CB2FA5">
      <w:pPr>
        <w:pStyle w:val="ListParagraph"/>
        <w:numPr>
          <w:ilvl w:val="0"/>
          <w:numId w:val="25"/>
        </w:numPr>
        <w:tabs>
          <w:tab w:val="left" w:pos="1260"/>
          <w:tab w:val="left" w:pos="1620"/>
        </w:tabs>
        <w:ind w:right="-630"/>
        <w:jc w:val="both"/>
        <w:rPr>
          <w:rFonts w:ascii="Tahoma" w:hAnsi="Tahoma" w:cs="Tahoma"/>
          <w:sz w:val="24"/>
          <w:szCs w:val="24"/>
        </w:rPr>
      </w:pPr>
      <w:r w:rsidRPr="000A7E9D">
        <w:rPr>
          <w:rFonts w:ascii="Tahoma" w:hAnsi="Tahoma" w:cs="Tahoma"/>
          <w:sz w:val="24"/>
          <w:szCs w:val="24"/>
        </w:rPr>
        <w:t xml:space="preserve">Standing orders made of committee shall provide for committee to report back to the </w:t>
      </w:r>
      <w:r>
        <w:rPr>
          <w:rFonts w:ascii="Tahoma" w:hAnsi="Tahoma" w:cs="Tahoma"/>
          <w:sz w:val="24"/>
          <w:szCs w:val="24"/>
        </w:rPr>
        <w:t>Council</w:t>
      </w:r>
      <w:r w:rsidRPr="000A7E9D">
        <w:rPr>
          <w:rFonts w:ascii="Tahoma" w:hAnsi="Tahoma" w:cs="Tahoma"/>
          <w:sz w:val="24"/>
          <w:szCs w:val="24"/>
        </w:rPr>
        <w:t xml:space="preserve"> on any matter referred to it by the </w:t>
      </w:r>
      <w:r>
        <w:rPr>
          <w:rFonts w:ascii="Tahoma" w:hAnsi="Tahoma" w:cs="Tahoma"/>
          <w:sz w:val="24"/>
          <w:szCs w:val="24"/>
        </w:rPr>
        <w:t>Council</w:t>
      </w:r>
      <w:r w:rsidRPr="000A7E9D">
        <w:rPr>
          <w:rFonts w:ascii="Tahoma" w:hAnsi="Tahoma" w:cs="Tahoma"/>
          <w:sz w:val="24"/>
          <w:szCs w:val="24"/>
        </w:rPr>
        <w:t>.</w:t>
      </w:r>
    </w:p>
    <w:p w:rsidR="00CB2FA5" w:rsidRPr="000A7E9D" w:rsidRDefault="00CB2FA5" w:rsidP="00CB2FA5">
      <w:pPr>
        <w:pStyle w:val="ListParagraph"/>
        <w:numPr>
          <w:ilvl w:val="0"/>
          <w:numId w:val="25"/>
        </w:numPr>
        <w:tabs>
          <w:tab w:val="left" w:pos="1260"/>
          <w:tab w:val="left" w:pos="1620"/>
        </w:tabs>
        <w:ind w:right="-630"/>
        <w:jc w:val="both"/>
        <w:rPr>
          <w:rFonts w:ascii="Tahoma" w:hAnsi="Tahoma" w:cs="Tahoma"/>
          <w:sz w:val="24"/>
          <w:szCs w:val="24"/>
        </w:rPr>
      </w:pPr>
      <w:r w:rsidRPr="000A7E9D">
        <w:rPr>
          <w:rFonts w:ascii="Tahoma" w:hAnsi="Tahoma" w:cs="Tahoma"/>
          <w:sz w:val="24"/>
          <w:szCs w:val="24"/>
        </w:rPr>
        <w:t xml:space="preserve">The quorum of </w:t>
      </w:r>
      <w:r>
        <w:rPr>
          <w:rFonts w:ascii="Tahoma" w:hAnsi="Tahoma" w:cs="Tahoma"/>
          <w:sz w:val="24"/>
          <w:szCs w:val="24"/>
        </w:rPr>
        <w:t>Council</w:t>
      </w:r>
      <w:r w:rsidRPr="000A7E9D">
        <w:rPr>
          <w:rFonts w:ascii="Tahoma" w:hAnsi="Tahoma" w:cs="Tahoma"/>
          <w:sz w:val="24"/>
          <w:szCs w:val="24"/>
        </w:rPr>
        <w:t xml:space="preserve"> shall be 10 and the quorum of a committee of </w:t>
      </w:r>
      <w:r>
        <w:rPr>
          <w:rFonts w:ascii="Tahoma" w:hAnsi="Tahoma" w:cs="Tahoma"/>
          <w:sz w:val="24"/>
          <w:szCs w:val="24"/>
        </w:rPr>
        <w:t>Council</w:t>
      </w:r>
      <w:r w:rsidRPr="000A7E9D">
        <w:rPr>
          <w:rFonts w:ascii="Tahoma" w:hAnsi="Tahoma" w:cs="Tahoma"/>
          <w:sz w:val="24"/>
          <w:szCs w:val="24"/>
        </w:rPr>
        <w:t xml:space="preserve"> shall be determined by the </w:t>
      </w:r>
      <w:r>
        <w:rPr>
          <w:rFonts w:ascii="Tahoma" w:hAnsi="Tahoma" w:cs="Tahoma"/>
          <w:sz w:val="24"/>
          <w:szCs w:val="24"/>
        </w:rPr>
        <w:t>Council.</w:t>
      </w:r>
    </w:p>
    <w:p w:rsidR="00CB2FA5" w:rsidRPr="000A7E9D" w:rsidRDefault="00CB2FA5" w:rsidP="00CB2FA5">
      <w:pPr>
        <w:tabs>
          <w:tab w:val="left" w:pos="1260"/>
          <w:tab w:val="left" w:pos="1620"/>
        </w:tabs>
        <w:ind w:right="-630"/>
        <w:jc w:val="both"/>
        <w:rPr>
          <w:rFonts w:ascii="Tahoma" w:hAnsi="Tahoma" w:cs="Tahoma"/>
          <w:sz w:val="24"/>
          <w:szCs w:val="24"/>
        </w:rPr>
      </w:pPr>
      <w:r>
        <w:rPr>
          <w:rFonts w:ascii="Tahoma" w:hAnsi="Tahoma" w:cs="Tahoma"/>
          <w:sz w:val="24"/>
          <w:szCs w:val="24"/>
        </w:rPr>
        <w:tab/>
      </w:r>
      <w:r w:rsidRPr="000A7E9D">
        <w:rPr>
          <w:rFonts w:ascii="Tahoma" w:hAnsi="Tahoma" w:cs="Tahoma"/>
          <w:sz w:val="24"/>
          <w:szCs w:val="24"/>
        </w:rPr>
        <w:t>4</w:t>
      </w:r>
      <w:r>
        <w:rPr>
          <w:rFonts w:ascii="Tahoma" w:hAnsi="Tahoma" w:cs="Tahoma"/>
          <w:sz w:val="24"/>
          <w:szCs w:val="24"/>
        </w:rPr>
        <w:t>.</w:t>
      </w:r>
      <w:r w:rsidRPr="00AA7CE9">
        <w:rPr>
          <w:rFonts w:ascii="Tahoma" w:hAnsi="Tahoma" w:cs="Tahoma"/>
          <w:sz w:val="24"/>
          <w:szCs w:val="24"/>
        </w:rPr>
        <w:t xml:space="preserve"> </w:t>
      </w:r>
      <w:r>
        <w:rPr>
          <w:rFonts w:ascii="Tahoma" w:hAnsi="Tahoma" w:cs="Tahoma"/>
          <w:b/>
          <w:sz w:val="24"/>
          <w:szCs w:val="24"/>
        </w:rPr>
        <w:t>Meetings of the Council</w:t>
      </w:r>
    </w:p>
    <w:p w:rsidR="00CB2FA5" w:rsidRPr="000A7E9D" w:rsidRDefault="00CB2FA5" w:rsidP="00CB2FA5">
      <w:pPr>
        <w:pStyle w:val="ListParagraph"/>
        <w:numPr>
          <w:ilvl w:val="0"/>
          <w:numId w:val="26"/>
        </w:numPr>
        <w:tabs>
          <w:tab w:val="left" w:pos="1260"/>
          <w:tab w:val="left" w:pos="1620"/>
        </w:tabs>
        <w:ind w:right="-630"/>
        <w:jc w:val="both"/>
        <w:rPr>
          <w:rFonts w:ascii="Tahoma" w:hAnsi="Tahoma" w:cs="Tahoma"/>
          <w:sz w:val="24"/>
          <w:szCs w:val="24"/>
        </w:rPr>
      </w:pPr>
      <w:r w:rsidRPr="000A7E9D">
        <w:rPr>
          <w:rFonts w:ascii="Tahoma" w:hAnsi="Tahoma" w:cs="Tahoma"/>
          <w:sz w:val="24"/>
          <w:szCs w:val="24"/>
        </w:rPr>
        <w:lastRenderedPageBreak/>
        <w:t xml:space="preserve">The </w:t>
      </w:r>
      <w:r>
        <w:rPr>
          <w:rFonts w:ascii="Tahoma" w:hAnsi="Tahoma" w:cs="Tahoma"/>
          <w:sz w:val="24"/>
          <w:szCs w:val="24"/>
        </w:rPr>
        <w:t>Council shall convene an Annual G</w:t>
      </w:r>
      <w:r w:rsidRPr="000A7E9D">
        <w:rPr>
          <w:rFonts w:ascii="Tahoma" w:hAnsi="Tahoma" w:cs="Tahoma"/>
          <w:sz w:val="24"/>
          <w:szCs w:val="24"/>
        </w:rPr>
        <w:t xml:space="preserve">eneral </w:t>
      </w:r>
      <w:r>
        <w:rPr>
          <w:rFonts w:ascii="Tahoma" w:hAnsi="Tahoma" w:cs="Tahoma"/>
          <w:sz w:val="24"/>
          <w:szCs w:val="24"/>
        </w:rPr>
        <w:t>Meeting</w:t>
      </w:r>
      <w:r w:rsidRPr="000A7E9D">
        <w:rPr>
          <w:rFonts w:ascii="Tahoma" w:hAnsi="Tahoma" w:cs="Tahoma"/>
          <w:sz w:val="24"/>
          <w:szCs w:val="24"/>
        </w:rPr>
        <w:t xml:space="preserve"> of the </w:t>
      </w:r>
      <w:r>
        <w:rPr>
          <w:rFonts w:ascii="Tahoma" w:hAnsi="Tahoma" w:cs="Tahoma"/>
          <w:sz w:val="24"/>
          <w:szCs w:val="24"/>
        </w:rPr>
        <w:t>Council</w:t>
      </w:r>
      <w:r w:rsidRPr="000A7E9D">
        <w:rPr>
          <w:rFonts w:ascii="Tahoma" w:hAnsi="Tahoma" w:cs="Tahoma"/>
          <w:sz w:val="24"/>
          <w:szCs w:val="24"/>
        </w:rPr>
        <w:t xml:space="preserve"> on the 30</w:t>
      </w:r>
      <w:r w:rsidRPr="000A7E9D">
        <w:rPr>
          <w:rFonts w:ascii="Tahoma" w:hAnsi="Tahoma" w:cs="Tahoma"/>
          <w:sz w:val="24"/>
          <w:szCs w:val="24"/>
          <w:vertAlign w:val="superscript"/>
        </w:rPr>
        <w:t>th</w:t>
      </w:r>
      <w:r w:rsidRPr="000A7E9D">
        <w:rPr>
          <w:rFonts w:ascii="Tahoma" w:hAnsi="Tahoma" w:cs="Tahoma"/>
          <w:sz w:val="24"/>
          <w:szCs w:val="24"/>
        </w:rPr>
        <w:t xml:space="preserve"> day of October every</w:t>
      </w:r>
      <w:r>
        <w:rPr>
          <w:rFonts w:ascii="Tahoma" w:hAnsi="Tahoma" w:cs="Tahoma"/>
          <w:sz w:val="24"/>
          <w:szCs w:val="24"/>
        </w:rPr>
        <w:t xml:space="preserve"> year or such other day as the Council m</w:t>
      </w:r>
      <w:r w:rsidRPr="000A7E9D">
        <w:rPr>
          <w:rFonts w:ascii="Tahoma" w:hAnsi="Tahoma" w:cs="Tahoma"/>
          <w:sz w:val="24"/>
          <w:szCs w:val="24"/>
        </w:rPr>
        <w:t>ay, from time</w:t>
      </w:r>
      <w:r>
        <w:rPr>
          <w:rFonts w:ascii="Tahoma" w:hAnsi="Tahoma" w:cs="Tahoma"/>
          <w:sz w:val="24"/>
          <w:szCs w:val="24"/>
        </w:rPr>
        <w:t xml:space="preserve"> to time, appoint so that if th</w:t>
      </w:r>
      <w:r w:rsidRPr="000A7E9D">
        <w:rPr>
          <w:rFonts w:ascii="Tahoma" w:hAnsi="Tahoma" w:cs="Tahoma"/>
          <w:sz w:val="24"/>
          <w:szCs w:val="24"/>
        </w:rPr>
        <w:t>e meeting is not held within one year after previous meeting not more than 15 months shall elapse between the respective dates of two meetings.</w:t>
      </w:r>
    </w:p>
    <w:p w:rsidR="00CB2FA5" w:rsidRPr="000A7E9D" w:rsidRDefault="00CB2FA5" w:rsidP="00CB2FA5">
      <w:pPr>
        <w:pStyle w:val="ListParagraph"/>
        <w:numPr>
          <w:ilvl w:val="0"/>
          <w:numId w:val="26"/>
        </w:numPr>
        <w:tabs>
          <w:tab w:val="left" w:pos="1260"/>
          <w:tab w:val="left" w:pos="1620"/>
        </w:tabs>
        <w:ind w:right="-630"/>
        <w:jc w:val="both"/>
        <w:rPr>
          <w:rFonts w:ascii="Tahoma" w:hAnsi="Tahoma" w:cs="Tahoma"/>
          <w:sz w:val="24"/>
          <w:szCs w:val="24"/>
        </w:rPr>
      </w:pPr>
      <w:r w:rsidRPr="000A7E9D">
        <w:rPr>
          <w:rFonts w:ascii="Tahoma" w:hAnsi="Tahoma" w:cs="Tahoma"/>
          <w:sz w:val="24"/>
          <w:szCs w:val="24"/>
        </w:rPr>
        <w:t xml:space="preserve">A special meeting of the </w:t>
      </w:r>
      <w:r>
        <w:rPr>
          <w:rFonts w:ascii="Tahoma" w:hAnsi="Tahoma" w:cs="Tahoma"/>
          <w:sz w:val="24"/>
          <w:szCs w:val="24"/>
        </w:rPr>
        <w:t>Council</w:t>
      </w:r>
      <w:r w:rsidRPr="000A7E9D">
        <w:rPr>
          <w:rFonts w:ascii="Tahoma" w:hAnsi="Tahoma" w:cs="Tahoma"/>
          <w:sz w:val="24"/>
          <w:szCs w:val="24"/>
        </w:rPr>
        <w:t xml:space="preserve"> may be convened by the </w:t>
      </w:r>
      <w:r>
        <w:rPr>
          <w:rFonts w:ascii="Tahoma" w:hAnsi="Tahoma" w:cs="Tahoma"/>
          <w:sz w:val="24"/>
          <w:szCs w:val="24"/>
        </w:rPr>
        <w:t>Council</w:t>
      </w:r>
      <w:r w:rsidRPr="000A7E9D">
        <w:rPr>
          <w:rFonts w:ascii="Tahoma" w:hAnsi="Tahoma" w:cs="Tahoma"/>
          <w:sz w:val="24"/>
          <w:szCs w:val="24"/>
        </w:rPr>
        <w:t xml:space="preserve"> at any time, not less than 20 members of the </w:t>
      </w:r>
      <w:r>
        <w:rPr>
          <w:rFonts w:ascii="Tahoma" w:hAnsi="Tahoma" w:cs="Tahoma"/>
          <w:sz w:val="24"/>
          <w:szCs w:val="24"/>
        </w:rPr>
        <w:t>Council</w:t>
      </w:r>
      <w:r w:rsidRPr="000A7E9D">
        <w:rPr>
          <w:rFonts w:ascii="Tahoma" w:hAnsi="Tahoma" w:cs="Tahoma"/>
          <w:sz w:val="24"/>
          <w:szCs w:val="24"/>
        </w:rPr>
        <w:t xml:space="preserve"> are informed by noti</w:t>
      </w:r>
      <w:r>
        <w:rPr>
          <w:rFonts w:ascii="Tahoma" w:hAnsi="Tahoma" w:cs="Tahoma"/>
          <w:sz w:val="24"/>
          <w:szCs w:val="24"/>
        </w:rPr>
        <w:t>ce in writing addressed to the R</w:t>
      </w:r>
      <w:r w:rsidRPr="000A7E9D">
        <w:rPr>
          <w:rFonts w:ascii="Tahoma" w:hAnsi="Tahoma" w:cs="Tahoma"/>
          <w:sz w:val="24"/>
          <w:szCs w:val="24"/>
        </w:rPr>
        <w:t xml:space="preserve">egistrar of the </w:t>
      </w:r>
      <w:r>
        <w:rPr>
          <w:rFonts w:ascii="Tahoma" w:hAnsi="Tahoma" w:cs="Tahoma"/>
          <w:sz w:val="24"/>
          <w:szCs w:val="24"/>
        </w:rPr>
        <w:t>Council</w:t>
      </w:r>
      <w:r w:rsidRPr="000A7E9D">
        <w:rPr>
          <w:rFonts w:ascii="Tahoma" w:hAnsi="Tahoma" w:cs="Tahoma"/>
          <w:sz w:val="24"/>
          <w:szCs w:val="24"/>
        </w:rPr>
        <w:t xml:space="preserve"> setting out the objects of the pro</w:t>
      </w:r>
      <w:r>
        <w:rPr>
          <w:rFonts w:ascii="Tahoma" w:hAnsi="Tahoma" w:cs="Tahoma"/>
          <w:sz w:val="24"/>
          <w:szCs w:val="24"/>
        </w:rPr>
        <w:t>posed meetings, the President of Council</w:t>
      </w:r>
      <w:r w:rsidRPr="000A7E9D">
        <w:rPr>
          <w:rFonts w:ascii="Tahoma" w:hAnsi="Tahoma" w:cs="Tahoma"/>
          <w:sz w:val="24"/>
          <w:szCs w:val="24"/>
        </w:rPr>
        <w:t xml:space="preserve"> shall </w:t>
      </w:r>
      <w:r>
        <w:rPr>
          <w:rFonts w:ascii="Tahoma" w:hAnsi="Tahoma" w:cs="Tahoma"/>
          <w:sz w:val="24"/>
          <w:szCs w:val="24"/>
        </w:rPr>
        <w:t>chair the</w:t>
      </w:r>
      <w:r w:rsidRPr="000A7E9D">
        <w:rPr>
          <w:rFonts w:ascii="Tahoma" w:hAnsi="Tahoma" w:cs="Tahoma"/>
          <w:sz w:val="24"/>
          <w:szCs w:val="24"/>
        </w:rPr>
        <w:t xml:space="preserve"> special meeting of the </w:t>
      </w:r>
      <w:r>
        <w:rPr>
          <w:rFonts w:ascii="Tahoma" w:hAnsi="Tahoma" w:cs="Tahoma"/>
          <w:sz w:val="24"/>
          <w:szCs w:val="24"/>
        </w:rPr>
        <w:t>Council</w:t>
      </w:r>
      <w:r w:rsidRPr="000A7E9D">
        <w:rPr>
          <w:rFonts w:ascii="Tahoma" w:hAnsi="Tahoma" w:cs="Tahoma"/>
          <w:sz w:val="24"/>
          <w:szCs w:val="24"/>
        </w:rPr>
        <w:t>.</w:t>
      </w:r>
    </w:p>
    <w:p w:rsidR="00CB2FA5" w:rsidRDefault="00CB2FA5" w:rsidP="00CB2FA5">
      <w:pPr>
        <w:pStyle w:val="ListParagraph"/>
        <w:numPr>
          <w:ilvl w:val="0"/>
          <w:numId w:val="26"/>
        </w:numPr>
        <w:tabs>
          <w:tab w:val="left" w:pos="1260"/>
          <w:tab w:val="left" w:pos="1620"/>
        </w:tabs>
        <w:ind w:right="-630"/>
        <w:jc w:val="both"/>
        <w:rPr>
          <w:rFonts w:ascii="Tahoma" w:hAnsi="Tahoma" w:cs="Tahoma"/>
          <w:sz w:val="24"/>
          <w:szCs w:val="24"/>
        </w:rPr>
      </w:pPr>
      <w:r w:rsidRPr="000A7E9D">
        <w:rPr>
          <w:rFonts w:ascii="Tahoma" w:hAnsi="Tahoma" w:cs="Tahoma"/>
          <w:sz w:val="24"/>
          <w:szCs w:val="24"/>
        </w:rPr>
        <w:t xml:space="preserve">The quorum of any meeting of </w:t>
      </w:r>
      <w:r>
        <w:rPr>
          <w:rFonts w:ascii="Tahoma" w:hAnsi="Tahoma" w:cs="Tahoma"/>
          <w:sz w:val="24"/>
          <w:szCs w:val="24"/>
        </w:rPr>
        <w:t>the Council</w:t>
      </w:r>
      <w:r w:rsidRPr="000A7E9D">
        <w:rPr>
          <w:rFonts w:ascii="Tahoma" w:hAnsi="Tahoma" w:cs="Tahoma"/>
          <w:sz w:val="24"/>
          <w:szCs w:val="24"/>
        </w:rPr>
        <w:t xml:space="preserve"> shall be 25 members and that of any special meeting of the </w:t>
      </w:r>
      <w:r>
        <w:rPr>
          <w:rFonts w:ascii="Tahoma" w:hAnsi="Tahoma" w:cs="Tahoma"/>
          <w:sz w:val="24"/>
          <w:szCs w:val="24"/>
        </w:rPr>
        <w:t>Council</w:t>
      </w:r>
      <w:r w:rsidRPr="000A7E9D">
        <w:rPr>
          <w:rFonts w:ascii="Tahoma" w:hAnsi="Tahoma" w:cs="Tahoma"/>
          <w:sz w:val="24"/>
          <w:szCs w:val="24"/>
        </w:rPr>
        <w:t xml:space="preserve"> shall be 20 members. </w:t>
      </w:r>
    </w:p>
    <w:p w:rsidR="00CB2FA5" w:rsidRDefault="00CB2FA5" w:rsidP="00CB2FA5">
      <w:pPr>
        <w:pStyle w:val="ListParagraph"/>
        <w:tabs>
          <w:tab w:val="left" w:pos="1260"/>
          <w:tab w:val="left" w:pos="1620"/>
        </w:tabs>
        <w:ind w:left="1980" w:right="-630"/>
        <w:jc w:val="both"/>
        <w:rPr>
          <w:rFonts w:ascii="Tahoma" w:hAnsi="Tahoma" w:cs="Tahoma"/>
          <w:sz w:val="24"/>
          <w:szCs w:val="24"/>
        </w:rPr>
      </w:pPr>
    </w:p>
    <w:p w:rsidR="00CB2FA5" w:rsidRPr="000925EC" w:rsidRDefault="00CB2FA5" w:rsidP="00CB2FA5">
      <w:pPr>
        <w:tabs>
          <w:tab w:val="left" w:pos="1260"/>
          <w:tab w:val="left" w:pos="1620"/>
        </w:tabs>
        <w:ind w:right="-630"/>
        <w:jc w:val="both"/>
        <w:rPr>
          <w:rFonts w:ascii="Tahoma" w:hAnsi="Tahoma" w:cs="Tahoma"/>
          <w:sz w:val="24"/>
          <w:szCs w:val="24"/>
        </w:rPr>
      </w:pPr>
      <w:r>
        <w:rPr>
          <w:rFonts w:ascii="Tahoma" w:hAnsi="Tahoma" w:cs="Tahoma"/>
          <w:sz w:val="24"/>
          <w:szCs w:val="24"/>
        </w:rPr>
        <w:tab/>
        <w:t>5.</w:t>
      </w:r>
      <w:r>
        <w:rPr>
          <w:rFonts w:ascii="Tahoma" w:hAnsi="Tahoma" w:cs="Tahoma"/>
          <w:sz w:val="24"/>
          <w:szCs w:val="24"/>
        </w:rPr>
        <w:tab/>
      </w:r>
      <w:r w:rsidRPr="00AA7CE9">
        <w:rPr>
          <w:rFonts w:ascii="Tahoma" w:hAnsi="Tahoma" w:cs="Tahoma"/>
          <w:b/>
          <w:sz w:val="24"/>
          <w:szCs w:val="24"/>
        </w:rPr>
        <w:t xml:space="preserve">Meetings of </w:t>
      </w:r>
      <w:r>
        <w:rPr>
          <w:rFonts w:ascii="Tahoma" w:hAnsi="Tahoma" w:cs="Tahoma"/>
          <w:b/>
          <w:sz w:val="24"/>
          <w:szCs w:val="24"/>
        </w:rPr>
        <w:t>Council</w:t>
      </w:r>
    </w:p>
    <w:p w:rsidR="00CB2FA5" w:rsidRPr="000A7E9D" w:rsidRDefault="00CB2FA5" w:rsidP="00CB2FA5">
      <w:pPr>
        <w:tabs>
          <w:tab w:val="left" w:pos="1260"/>
          <w:tab w:val="left" w:pos="1620"/>
        </w:tabs>
        <w:ind w:left="1980" w:right="-630" w:hanging="1980"/>
        <w:jc w:val="both"/>
        <w:rPr>
          <w:rFonts w:ascii="Tahoma" w:hAnsi="Tahoma" w:cs="Tahoma"/>
          <w:sz w:val="24"/>
          <w:szCs w:val="24"/>
        </w:rPr>
      </w:pPr>
      <w:r>
        <w:rPr>
          <w:rFonts w:ascii="Tahoma" w:hAnsi="Tahoma" w:cs="Tahoma"/>
          <w:sz w:val="24"/>
          <w:szCs w:val="24"/>
        </w:rPr>
        <w:tab/>
        <w:t xml:space="preserve">  </w:t>
      </w:r>
      <w:r w:rsidRPr="000A7E9D">
        <w:rPr>
          <w:rFonts w:ascii="Tahoma" w:hAnsi="Tahoma" w:cs="Tahoma"/>
          <w:sz w:val="24"/>
          <w:szCs w:val="24"/>
        </w:rPr>
        <w:t xml:space="preserve">(1) </w:t>
      </w:r>
      <w:r w:rsidRPr="000A7E9D">
        <w:rPr>
          <w:rFonts w:ascii="Tahoma" w:hAnsi="Tahoma" w:cs="Tahoma"/>
          <w:sz w:val="24"/>
          <w:szCs w:val="24"/>
        </w:rPr>
        <w:tab/>
        <w:t xml:space="preserve">Subject to </w:t>
      </w:r>
      <w:r>
        <w:rPr>
          <w:rFonts w:ascii="Tahoma" w:hAnsi="Tahoma" w:cs="Tahoma"/>
          <w:sz w:val="24"/>
          <w:szCs w:val="24"/>
        </w:rPr>
        <w:t xml:space="preserve">the </w:t>
      </w:r>
      <w:r w:rsidRPr="000A7E9D">
        <w:rPr>
          <w:rFonts w:ascii="Tahoma" w:hAnsi="Tahoma" w:cs="Tahoma"/>
          <w:sz w:val="24"/>
          <w:szCs w:val="24"/>
        </w:rPr>
        <w:t xml:space="preserve">provisions of any standing order, the </w:t>
      </w:r>
      <w:r>
        <w:rPr>
          <w:rFonts w:ascii="Tahoma" w:hAnsi="Tahoma" w:cs="Tahoma"/>
          <w:sz w:val="24"/>
          <w:szCs w:val="24"/>
        </w:rPr>
        <w:t>Council</w:t>
      </w:r>
      <w:r w:rsidRPr="000A7E9D">
        <w:rPr>
          <w:rFonts w:ascii="Tahoma" w:hAnsi="Tahoma" w:cs="Tahoma"/>
          <w:sz w:val="24"/>
          <w:szCs w:val="24"/>
        </w:rPr>
        <w:t xml:space="preserve"> shall meet whenever it is summoned </w:t>
      </w:r>
      <w:r>
        <w:rPr>
          <w:rFonts w:ascii="Tahoma" w:hAnsi="Tahoma" w:cs="Tahoma"/>
          <w:sz w:val="24"/>
          <w:szCs w:val="24"/>
        </w:rPr>
        <w:t>by the C</w:t>
      </w:r>
      <w:r w:rsidRPr="000A7E9D">
        <w:rPr>
          <w:rFonts w:ascii="Tahoma" w:hAnsi="Tahoma" w:cs="Tahoma"/>
          <w:sz w:val="24"/>
          <w:szCs w:val="24"/>
        </w:rPr>
        <w:t>hairman</w:t>
      </w:r>
      <w:r>
        <w:rPr>
          <w:rFonts w:ascii="Tahoma" w:hAnsi="Tahoma" w:cs="Tahoma"/>
          <w:sz w:val="24"/>
          <w:szCs w:val="24"/>
        </w:rPr>
        <w:t>, and if the President</w:t>
      </w:r>
      <w:r w:rsidRPr="000A7E9D">
        <w:rPr>
          <w:rFonts w:ascii="Tahoma" w:hAnsi="Tahoma" w:cs="Tahoma"/>
          <w:sz w:val="24"/>
          <w:szCs w:val="24"/>
        </w:rPr>
        <w:t xml:space="preserve"> is required to do so by notice in writing given to him by not less than seven other members, he shall summon a meeting of </w:t>
      </w:r>
      <w:r>
        <w:rPr>
          <w:rFonts w:ascii="Tahoma" w:hAnsi="Tahoma" w:cs="Tahoma"/>
          <w:sz w:val="24"/>
          <w:szCs w:val="24"/>
        </w:rPr>
        <w:t>Council</w:t>
      </w:r>
      <w:r w:rsidRPr="000A7E9D">
        <w:rPr>
          <w:rFonts w:ascii="Tahoma" w:hAnsi="Tahoma" w:cs="Tahoma"/>
          <w:sz w:val="24"/>
          <w:szCs w:val="24"/>
        </w:rPr>
        <w:t xml:space="preserve"> to be held within seven days from day on which the notice is given.</w:t>
      </w:r>
    </w:p>
    <w:p w:rsidR="00CB2FA5" w:rsidRPr="000A7E9D" w:rsidRDefault="00CB2FA5" w:rsidP="00CB2FA5">
      <w:pPr>
        <w:tabs>
          <w:tab w:val="left" w:pos="1440"/>
          <w:tab w:val="left" w:pos="1620"/>
        </w:tabs>
        <w:ind w:left="1980" w:right="-630" w:hanging="1980"/>
        <w:jc w:val="both"/>
        <w:rPr>
          <w:rFonts w:ascii="Tahoma" w:hAnsi="Tahoma" w:cs="Tahoma"/>
          <w:sz w:val="24"/>
          <w:szCs w:val="24"/>
        </w:rPr>
      </w:pPr>
      <w:r>
        <w:rPr>
          <w:rFonts w:ascii="Tahoma" w:hAnsi="Tahoma" w:cs="Tahoma"/>
          <w:sz w:val="24"/>
          <w:szCs w:val="24"/>
        </w:rPr>
        <w:tab/>
      </w:r>
      <w:r w:rsidRPr="000A7E9D">
        <w:rPr>
          <w:rFonts w:ascii="Tahoma" w:hAnsi="Tahoma" w:cs="Tahoma"/>
          <w:sz w:val="24"/>
          <w:szCs w:val="24"/>
        </w:rPr>
        <w:t>(2)</w:t>
      </w:r>
      <w:r w:rsidRPr="000A7E9D">
        <w:rPr>
          <w:rFonts w:ascii="Tahoma" w:hAnsi="Tahoma" w:cs="Tahoma"/>
          <w:sz w:val="24"/>
          <w:szCs w:val="24"/>
        </w:rPr>
        <w:tab/>
        <w:t xml:space="preserve">At any meeting of </w:t>
      </w:r>
      <w:r>
        <w:rPr>
          <w:rFonts w:ascii="Tahoma" w:hAnsi="Tahoma" w:cs="Tahoma"/>
          <w:sz w:val="24"/>
          <w:szCs w:val="24"/>
        </w:rPr>
        <w:t>Council</w:t>
      </w:r>
      <w:r w:rsidRPr="000A7E9D">
        <w:rPr>
          <w:rFonts w:ascii="Tahoma" w:hAnsi="Tahoma" w:cs="Tahoma"/>
          <w:sz w:val="24"/>
          <w:szCs w:val="24"/>
        </w:rPr>
        <w:t xml:space="preserve">, the </w:t>
      </w:r>
      <w:r>
        <w:rPr>
          <w:rFonts w:ascii="Tahoma" w:hAnsi="Tahoma" w:cs="Tahoma"/>
          <w:sz w:val="24"/>
          <w:szCs w:val="24"/>
        </w:rPr>
        <w:t>President of the Council, who is the Chairman of the Council</w:t>
      </w:r>
      <w:r w:rsidRPr="000A7E9D">
        <w:rPr>
          <w:rFonts w:ascii="Tahoma" w:hAnsi="Tahoma" w:cs="Tahoma"/>
          <w:sz w:val="24"/>
          <w:szCs w:val="24"/>
        </w:rPr>
        <w:t xml:space="preserve"> or</w:t>
      </w:r>
      <w:r>
        <w:rPr>
          <w:rFonts w:ascii="Tahoma" w:hAnsi="Tahoma" w:cs="Tahoma"/>
          <w:sz w:val="24"/>
          <w:szCs w:val="24"/>
        </w:rPr>
        <w:t xml:space="preserve"> in</w:t>
      </w:r>
      <w:r w:rsidRPr="000A7E9D">
        <w:rPr>
          <w:rFonts w:ascii="Tahoma" w:hAnsi="Tahoma" w:cs="Tahoma"/>
          <w:sz w:val="24"/>
          <w:szCs w:val="24"/>
        </w:rPr>
        <w:t xml:space="preserve"> his absence, the </w:t>
      </w:r>
      <w:r>
        <w:rPr>
          <w:rFonts w:ascii="Tahoma" w:hAnsi="Tahoma" w:cs="Tahoma"/>
          <w:sz w:val="24"/>
          <w:szCs w:val="24"/>
        </w:rPr>
        <w:t xml:space="preserve">Deputy President </w:t>
      </w:r>
      <w:r w:rsidRPr="000A7E9D">
        <w:rPr>
          <w:rFonts w:ascii="Tahoma" w:hAnsi="Tahoma" w:cs="Tahoma"/>
          <w:sz w:val="24"/>
          <w:szCs w:val="24"/>
        </w:rPr>
        <w:t>shall preside, but if both are absent</w:t>
      </w:r>
      <w:r>
        <w:rPr>
          <w:rFonts w:ascii="Tahoma" w:hAnsi="Tahoma" w:cs="Tahoma"/>
          <w:sz w:val="24"/>
          <w:szCs w:val="24"/>
        </w:rPr>
        <w:t>,</w:t>
      </w:r>
      <w:r w:rsidRPr="000A7E9D">
        <w:rPr>
          <w:rFonts w:ascii="Tahoma" w:hAnsi="Tahoma" w:cs="Tahoma"/>
          <w:sz w:val="24"/>
          <w:szCs w:val="24"/>
        </w:rPr>
        <w:t xml:space="preserve"> the members present at the meeting shall appoint one of them to preside at the meeting.</w:t>
      </w:r>
    </w:p>
    <w:p w:rsidR="00CB2FA5" w:rsidRPr="000A7E9D" w:rsidRDefault="00CB2FA5" w:rsidP="00CB2FA5">
      <w:pPr>
        <w:tabs>
          <w:tab w:val="left" w:pos="1440"/>
          <w:tab w:val="left" w:pos="1620"/>
        </w:tabs>
        <w:ind w:left="1980" w:right="-630" w:hanging="1980"/>
        <w:jc w:val="both"/>
        <w:rPr>
          <w:rFonts w:ascii="Tahoma" w:hAnsi="Tahoma" w:cs="Tahoma"/>
          <w:sz w:val="24"/>
          <w:szCs w:val="24"/>
        </w:rPr>
      </w:pPr>
      <w:r>
        <w:rPr>
          <w:rFonts w:ascii="Tahoma" w:hAnsi="Tahoma" w:cs="Tahoma"/>
          <w:sz w:val="24"/>
          <w:szCs w:val="24"/>
        </w:rPr>
        <w:tab/>
      </w:r>
      <w:r w:rsidRPr="000A7E9D">
        <w:rPr>
          <w:rFonts w:ascii="Tahoma" w:hAnsi="Tahoma" w:cs="Tahoma"/>
          <w:sz w:val="24"/>
          <w:szCs w:val="24"/>
        </w:rPr>
        <w:t>(3)</w:t>
      </w:r>
      <w:r w:rsidRPr="000A7E9D">
        <w:rPr>
          <w:rFonts w:ascii="Tahoma" w:hAnsi="Tahoma" w:cs="Tahoma"/>
          <w:sz w:val="24"/>
          <w:szCs w:val="24"/>
        </w:rPr>
        <w:tab/>
        <w:t xml:space="preserve">Where the </w:t>
      </w:r>
      <w:r>
        <w:rPr>
          <w:rFonts w:ascii="Tahoma" w:hAnsi="Tahoma" w:cs="Tahoma"/>
          <w:sz w:val="24"/>
          <w:szCs w:val="24"/>
        </w:rPr>
        <w:t>Council</w:t>
      </w:r>
      <w:r w:rsidRPr="000A7E9D">
        <w:rPr>
          <w:rFonts w:ascii="Tahoma" w:hAnsi="Tahoma" w:cs="Tahoma"/>
          <w:sz w:val="24"/>
          <w:szCs w:val="24"/>
        </w:rPr>
        <w:t xml:space="preserve"> desire to obtain the advice of any person on a particular matters, the </w:t>
      </w:r>
      <w:r>
        <w:rPr>
          <w:rFonts w:ascii="Tahoma" w:hAnsi="Tahoma" w:cs="Tahoma"/>
          <w:sz w:val="24"/>
          <w:szCs w:val="24"/>
        </w:rPr>
        <w:t>Board</w:t>
      </w:r>
      <w:r w:rsidRPr="000A7E9D">
        <w:rPr>
          <w:rFonts w:ascii="Tahoma" w:hAnsi="Tahoma" w:cs="Tahoma"/>
          <w:sz w:val="24"/>
          <w:szCs w:val="24"/>
        </w:rPr>
        <w:t xml:space="preserve"> may co-opt him as a member for such period as the </w:t>
      </w:r>
      <w:r>
        <w:rPr>
          <w:rFonts w:ascii="Tahoma" w:hAnsi="Tahoma" w:cs="Tahoma"/>
          <w:sz w:val="24"/>
          <w:szCs w:val="24"/>
        </w:rPr>
        <w:t>Council</w:t>
      </w:r>
      <w:r w:rsidRPr="000A7E9D">
        <w:rPr>
          <w:rFonts w:ascii="Tahoma" w:hAnsi="Tahoma" w:cs="Tahoma"/>
          <w:sz w:val="24"/>
          <w:szCs w:val="24"/>
        </w:rPr>
        <w:t xml:space="preserve"> deems fit, but a person who is a member by virtue of this sub-paragraph, shall not be entitled to vote at any meeting of the </w:t>
      </w:r>
      <w:r>
        <w:rPr>
          <w:rFonts w:ascii="Tahoma" w:hAnsi="Tahoma" w:cs="Tahoma"/>
          <w:sz w:val="24"/>
          <w:szCs w:val="24"/>
        </w:rPr>
        <w:t>Council</w:t>
      </w:r>
      <w:r w:rsidRPr="000A7E9D">
        <w:rPr>
          <w:rFonts w:ascii="Tahoma" w:hAnsi="Tahoma" w:cs="Tahoma"/>
          <w:sz w:val="24"/>
          <w:szCs w:val="24"/>
        </w:rPr>
        <w:t xml:space="preserve"> and shall not count towards a quorum.</w:t>
      </w:r>
    </w:p>
    <w:p w:rsidR="00CB2FA5" w:rsidRPr="000A7E9D" w:rsidRDefault="00CB2FA5" w:rsidP="00CB2FA5">
      <w:pPr>
        <w:tabs>
          <w:tab w:val="left" w:pos="1440"/>
          <w:tab w:val="left" w:pos="1620"/>
        </w:tabs>
        <w:ind w:left="1980" w:right="-630" w:hanging="1980"/>
        <w:jc w:val="both"/>
        <w:rPr>
          <w:rFonts w:ascii="Tahoma" w:hAnsi="Tahoma" w:cs="Tahoma"/>
          <w:sz w:val="24"/>
          <w:szCs w:val="24"/>
        </w:rPr>
      </w:pPr>
      <w:r>
        <w:rPr>
          <w:rFonts w:ascii="Tahoma" w:hAnsi="Tahoma" w:cs="Tahoma"/>
          <w:sz w:val="24"/>
          <w:szCs w:val="24"/>
        </w:rPr>
        <w:tab/>
      </w:r>
      <w:r w:rsidRPr="000A7E9D">
        <w:rPr>
          <w:rFonts w:ascii="Tahoma" w:hAnsi="Tahoma" w:cs="Tahoma"/>
          <w:sz w:val="24"/>
          <w:szCs w:val="24"/>
        </w:rPr>
        <w:t xml:space="preserve">(4) </w:t>
      </w:r>
      <w:r w:rsidRPr="000A7E9D">
        <w:rPr>
          <w:rFonts w:ascii="Tahoma" w:hAnsi="Tahoma" w:cs="Tahoma"/>
          <w:sz w:val="24"/>
          <w:szCs w:val="24"/>
        </w:rPr>
        <w:tab/>
        <w:t xml:space="preserve">Not withstanding anything in the foregoing provision of this paragraph the first meeting of the </w:t>
      </w:r>
      <w:r>
        <w:rPr>
          <w:rFonts w:ascii="Tahoma" w:hAnsi="Tahoma" w:cs="Tahoma"/>
          <w:sz w:val="24"/>
          <w:szCs w:val="24"/>
        </w:rPr>
        <w:t>Board</w:t>
      </w:r>
      <w:r w:rsidRPr="000A7E9D">
        <w:rPr>
          <w:rFonts w:ascii="Tahoma" w:hAnsi="Tahoma" w:cs="Tahoma"/>
          <w:sz w:val="24"/>
          <w:szCs w:val="24"/>
        </w:rPr>
        <w:t xml:space="preserve"> shall be summoned by the minister who may give such directions as he thinks fit as to procedure which shall be</w:t>
      </w:r>
      <w:r>
        <w:rPr>
          <w:rFonts w:ascii="Tahoma" w:hAnsi="Tahoma" w:cs="Tahoma"/>
          <w:sz w:val="24"/>
          <w:szCs w:val="24"/>
        </w:rPr>
        <w:t xml:space="preserve"> followed at the meeting.</w:t>
      </w:r>
    </w:p>
    <w:p w:rsidR="00CB2FA5" w:rsidRPr="000A7E9D" w:rsidRDefault="00CB2FA5" w:rsidP="00CB2FA5">
      <w:pPr>
        <w:tabs>
          <w:tab w:val="left" w:pos="1440"/>
          <w:tab w:val="left" w:pos="1620"/>
        </w:tabs>
        <w:ind w:left="1980" w:right="-630" w:hanging="1980"/>
        <w:jc w:val="both"/>
        <w:rPr>
          <w:rFonts w:ascii="Tahoma" w:hAnsi="Tahoma" w:cs="Tahoma"/>
          <w:sz w:val="24"/>
          <w:szCs w:val="24"/>
        </w:rPr>
      </w:pPr>
      <w:r>
        <w:rPr>
          <w:rFonts w:ascii="Tahoma" w:hAnsi="Tahoma" w:cs="Tahoma"/>
          <w:sz w:val="24"/>
          <w:szCs w:val="24"/>
        </w:rPr>
        <w:tab/>
        <w:t>6.</w:t>
      </w:r>
      <w:r>
        <w:rPr>
          <w:rFonts w:ascii="Tahoma" w:hAnsi="Tahoma" w:cs="Tahoma"/>
          <w:sz w:val="24"/>
          <w:szCs w:val="24"/>
        </w:rPr>
        <w:tab/>
      </w:r>
      <w:r w:rsidRPr="00AA7CE9">
        <w:rPr>
          <w:rFonts w:ascii="Tahoma" w:hAnsi="Tahoma" w:cs="Tahoma"/>
          <w:b/>
          <w:sz w:val="24"/>
          <w:szCs w:val="24"/>
        </w:rPr>
        <w:t>Committees</w:t>
      </w:r>
    </w:p>
    <w:p w:rsidR="00CB2FA5" w:rsidRPr="000A7E9D" w:rsidRDefault="00CB2FA5" w:rsidP="00CB2FA5">
      <w:pPr>
        <w:pStyle w:val="ListParagraph"/>
        <w:numPr>
          <w:ilvl w:val="0"/>
          <w:numId w:val="27"/>
        </w:numPr>
        <w:tabs>
          <w:tab w:val="left" w:pos="1440"/>
          <w:tab w:val="left" w:pos="1620"/>
        </w:tabs>
        <w:ind w:right="-630"/>
        <w:jc w:val="both"/>
        <w:rPr>
          <w:rFonts w:ascii="Tahoma" w:hAnsi="Tahoma" w:cs="Tahoma"/>
          <w:sz w:val="24"/>
          <w:szCs w:val="24"/>
        </w:rPr>
      </w:pPr>
      <w:r w:rsidRPr="000A7E9D">
        <w:rPr>
          <w:rFonts w:ascii="Tahoma" w:hAnsi="Tahoma" w:cs="Tahoma"/>
          <w:sz w:val="24"/>
          <w:szCs w:val="24"/>
        </w:rPr>
        <w:t xml:space="preserve">The </w:t>
      </w:r>
      <w:r>
        <w:rPr>
          <w:rFonts w:ascii="Tahoma" w:hAnsi="Tahoma" w:cs="Tahoma"/>
          <w:sz w:val="24"/>
          <w:szCs w:val="24"/>
        </w:rPr>
        <w:t>Council</w:t>
      </w:r>
      <w:r w:rsidRPr="000A7E9D">
        <w:rPr>
          <w:rFonts w:ascii="Tahoma" w:hAnsi="Tahoma" w:cs="Tahoma"/>
          <w:sz w:val="24"/>
          <w:szCs w:val="24"/>
        </w:rPr>
        <w:t xml:space="preserve"> may appoint one or more committees to carry out on behalf of the </w:t>
      </w:r>
      <w:r>
        <w:rPr>
          <w:rFonts w:ascii="Tahoma" w:hAnsi="Tahoma" w:cs="Tahoma"/>
          <w:sz w:val="24"/>
          <w:szCs w:val="24"/>
        </w:rPr>
        <w:t>Council</w:t>
      </w:r>
      <w:r w:rsidRPr="000A7E9D">
        <w:rPr>
          <w:rFonts w:ascii="Tahoma" w:hAnsi="Tahoma" w:cs="Tahoma"/>
          <w:sz w:val="24"/>
          <w:szCs w:val="24"/>
        </w:rPr>
        <w:t xml:space="preserve"> such functions as the </w:t>
      </w:r>
      <w:r>
        <w:rPr>
          <w:rFonts w:ascii="Tahoma" w:hAnsi="Tahoma" w:cs="Tahoma"/>
          <w:sz w:val="24"/>
          <w:szCs w:val="24"/>
        </w:rPr>
        <w:t>Council</w:t>
      </w:r>
      <w:r w:rsidRPr="000A7E9D">
        <w:rPr>
          <w:rFonts w:ascii="Tahoma" w:hAnsi="Tahoma" w:cs="Tahoma"/>
          <w:sz w:val="24"/>
          <w:szCs w:val="24"/>
        </w:rPr>
        <w:t xml:space="preserve"> may determine.</w:t>
      </w:r>
    </w:p>
    <w:p w:rsidR="00CB2FA5" w:rsidRPr="000A7E9D" w:rsidRDefault="00CB2FA5" w:rsidP="00CB2FA5">
      <w:pPr>
        <w:pStyle w:val="ListParagraph"/>
        <w:numPr>
          <w:ilvl w:val="0"/>
          <w:numId w:val="27"/>
        </w:numPr>
        <w:tabs>
          <w:tab w:val="left" w:pos="1440"/>
          <w:tab w:val="left" w:pos="1620"/>
        </w:tabs>
        <w:ind w:right="-630"/>
        <w:jc w:val="both"/>
        <w:rPr>
          <w:rFonts w:ascii="Tahoma" w:hAnsi="Tahoma" w:cs="Tahoma"/>
          <w:sz w:val="24"/>
          <w:szCs w:val="24"/>
        </w:rPr>
      </w:pPr>
      <w:r w:rsidRPr="000A7E9D">
        <w:rPr>
          <w:rFonts w:ascii="Tahoma" w:hAnsi="Tahoma" w:cs="Tahoma"/>
          <w:sz w:val="24"/>
          <w:szCs w:val="24"/>
        </w:rPr>
        <w:lastRenderedPageBreak/>
        <w:t xml:space="preserve">A committee appointed under this paragraph shall consist of number of persons determined by the </w:t>
      </w:r>
      <w:r>
        <w:rPr>
          <w:rFonts w:ascii="Tahoma" w:hAnsi="Tahoma" w:cs="Tahoma"/>
          <w:sz w:val="24"/>
          <w:szCs w:val="24"/>
        </w:rPr>
        <w:t>Council</w:t>
      </w:r>
      <w:r w:rsidRPr="000A7E9D">
        <w:rPr>
          <w:rFonts w:ascii="Tahoma" w:hAnsi="Tahoma" w:cs="Tahoma"/>
          <w:sz w:val="24"/>
          <w:szCs w:val="24"/>
        </w:rPr>
        <w:t xml:space="preserve"> or whom not more than one thirds-may be person other than a member of </w:t>
      </w:r>
      <w:r>
        <w:rPr>
          <w:rFonts w:ascii="Tahoma" w:hAnsi="Tahoma" w:cs="Tahoma"/>
          <w:sz w:val="24"/>
          <w:szCs w:val="24"/>
        </w:rPr>
        <w:t>Council</w:t>
      </w:r>
      <w:r w:rsidRPr="000A7E9D">
        <w:rPr>
          <w:rFonts w:ascii="Tahoma" w:hAnsi="Tahoma" w:cs="Tahoma"/>
          <w:sz w:val="24"/>
          <w:szCs w:val="24"/>
        </w:rPr>
        <w:t xml:space="preserve"> shall hold office on the committee in accordance with the terms of the instrument by which he is appointed.</w:t>
      </w:r>
    </w:p>
    <w:p w:rsidR="00CB2FA5" w:rsidRPr="000A7E9D" w:rsidRDefault="00CB2FA5" w:rsidP="00CB2FA5">
      <w:pPr>
        <w:pStyle w:val="ListParagraph"/>
        <w:numPr>
          <w:ilvl w:val="0"/>
          <w:numId w:val="27"/>
        </w:numPr>
        <w:tabs>
          <w:tab w:val="left" w:pos="1440"/>
          <w:tab w:val="left" w:pos="1620"/>
        </w:tabs>
        <w:ind w:right="-630"/>
        <w:jc w:val="both"/>
        <w:rPr>
          <w:rFonts w:ascii="Tahoma" w:hAnsi="Tahoma" w:cs="Tahoma"/>
          <w:sz w:val="24"/>
          <w:szCs w:val="24"/>
        </w:rPr>
      </w:pPr>
      <w:r w:rsidRPr="000A7E9D">
        <w:rPr>
          <w:rFonts w:ascii="Tahoma" w:hAnsi="Tahoma" w:cs="Tahoma"/>
          <w:sz w:val="24"/>
          <w:szCs w:val="24"/>
        </w:rPr>
        <w:t xml:space="preserve">A decision of a committee of the </w:t>
      </w:r>
      <w:r>
        <w:rPr>
          <w:rFonts w:ascii="Tahoma" w:hAnsi="Tahoma" w:cs="Tahoma"/>
          <w:sz w:val="24"/>
          <w:szCs w:val="24"/>
        </w:rPr>
        <w:t>Council</w:t>
      </w:r>
      <w:r w:rsidRPr="000A7E9D">
        <w:rPr>
          <w:rFonts w:ascii="Tahoma" w:hAnsi="Tahoma" w:cs="Tahoma"/>
          <w:sz w:val="24"/>
          <w:szCs w:val="24"/>
        </w:rPr>
        <w:t xml:space="preserve"> shall be of no effect until it is confirmed by the </w:t>
      </w:r>
      <w:r>
        <w:rPr>
          <w:rFonts w:ascii="Tahoma" w:hAnsi="Tahoma" w:cs="Tahoma"/>
          <w:sz w:val="24"/>
          <w:szCs w:val="24"/>
        </w:rPr>
        <w:t>Council</w:t>
      </w:r>
      <w:r w:rsidRPr="000A7E9D">
        <w:rPr>
          <w:rFonts w:ascii="Tahoma" w:hAnsi="Tahoma" w:cs="Tahoma"/>
          <w:sz w:val="24"/>
          <w:szCs w:val="24"/>
        </w:rPr>
        <w:t>.</w:t>
      </w:r>
    </w:p>
    <w:p w:rsidR="00CB2FA5" w:rsidRDefault="00CB2FA5" w:rsidP="00CB2FA5">
      <w:pPr>
        <w:tabs>
          <w:tab w:val="left" w:pos="1440"/>
          <w:tab w:val="left" w:pos="1620"/>
        </w:tabs>
        <w:ind w:right="-630"/>
        <w:jc w:val="both"/>
        <w:rPr>
          <w:rFonts w:ascii="Tahoma" w:hAnsi="Tahoma" w:cs="Tahoma"/>
          <w:sz w:val="24"/>
          <w:szCs w:val="24"/>
        </w:rPr>
      </w:pPr>
      <w:r>
        <w:rPr>
          <w:rFonts w:ascii="Tahoma" w:hAnsi="Tahoma" w:cs="Tahoma"/>
          <w:sz w:val="24"/>
          <w:szCs w:val="24"/>
        </w:rPr>
        <w:tab/>
      </w:r>
    </w:p>
    <w:p w:rsidR="00CB2FA5" w:rsidRPr="000A7E9D" w:rsidRDefault="00CB2FA5" w:rsidP="00CB2FA5">
      <w:pPr>
        <w:tabs>
          <w:tab w:val="left" w:pos="1440"/>
          <w:tab w:val="left" w:pos="1620"/>
        </w:tabs>
        <w:ind w:right="-630"/>
        <w:jc w:val="both"/>
        <w:rPr>
          <w:rFonts w:ascii="Tahoma" w:hAnsi="Tahoma" w:cs="Tahoma"/>
          <w:sz w:val="24"/>
          <w:szCs w:val="24"/>
        </w:rPr>
      </w:pPr>
      <w:r>
        <w:rPr>
          <w:rFonts w:ascii="Tahoma" w:hAnsi="Tahoma" w:cs="Tahoma"/>
          <w:sz w:val="24"/>
          <w:szCs w:val="24"/>
        </w:rPr>
        <w:tab/>
        <w:t>7.</w:t>
      </w:r>
      <w:r w:rsidRPr="00AA7CE9">
        <w:rPr>
          <w:rFonts w:ascii="Tahoma" w:hAnsi="Tahoma" w:cs="Tahoma"/>
          <w:sz w:val="24"/>
          <w:szCs w:val="24"/>
        </w:rPr>
        <w:t xml:space="preserve"> </w:t>
      </w:r>
      <w:r w:rsidRPr="00AA7CE9">
        <w:rPr>
          <w:rFonts w:ascii="Tahoma" w:hAnsi="Tahoma" w:cs="Tahoma"/>
          <w:b/>
          <w:sz w:val="24"/>
          <w:szCs w:val="24"/>
        </w:rPr>
        <w:t>Miscellaneous</w:t>
      </w:r>
    </w:p>
    <w:p w:rsidR="00CB2FA5" w:rsidRPr="000A7E9D" w:rsidRDefault="00CB2FA5" w:rsidP="00CB2FA5">
      <w:pPr>
        <w:pStyle w:val="ListParagraph"/>
        <w:numPr>
          <w:ilvl w:val="0"/>
          <w:numId w:val="28"/>
        </w:numPr>
        <w:tabs>
          <w:tab w:val="left" w:pos="1440"/>
          <w:tab w:val="left" w:pos="1620"/>
        </w:tabs>
        <w:ind w:right="-630"/>
        <w:jc w:val="both"/>
        <w:rPr>
          <w:rFonts w:ascii="Tahoma" w:hAnsi="Tahoma" w:cs="Tahoma"/>
          <w:sz w:val="24"/>
          <w:szCs w:val="24"/>
        </w:rPr>
      </w:pPr>
      <w:r w:rsidRPr="000A7E9D">
        <w:rPr>
          <w:rFonts w:ascii="Tahoma" w:hAnsi="Tahoma" w:cs="Tahoma"/>
          <w:sz w:val="24"/>
          <w:szCs w:val="24"/>
        </w:rPr>
        <w:t xml:space="preserve">The fixing of the common seal of the </w:t>
      </w:r>
      <w:r>
        <w:rPr>
          <w:rFonts w:ascii="Tahoma" w:hAnsi="Tahoma" w:cs="Tahoma"/>
          <w:sz w:val="24"/>
          <w:szCs w:val="24"/>
        </w:rPr>
        <w:t>Council</w:t>
      </w:r>
      <w:r w:rsidRPr="000A7E9D">
        <w:rPr>
          <w:rFonts w:ascii="Tahoma" w:hAnsi="Tahoma" w:cs="Tahoma"/>
          <w:sz w:val="24"/>
          <w:szCs w:val="24"/>
        </w:rPr>
        <w:t xml:space="preserve"> shall be authent</w:t>
      </w:r>
      <w:r>
        <w:rPr>
          <w:rFonts w:ascii="Tahoma" w:hAnsi="Tahoma" w:cs="Tahoma"/>
          <w:sz w:val="24"/>
          <w:szCs w:val="24"/>
        </w:rPr>
        <w:t>icated by the signature of the P</w:t>
      </w:r>
      <w:r w:rsidRPr="000A7E9D">
        <w:rPr>
          <w:rFonts w:ascii="Tahoma" w:hAnsi="Tahoma" w:cs="Tahoma"/>
          <w:sz w:val="24"/>
          <w:szCs w:val="24"/>
        </w:rPr>
        <w:t xml:space="preserve">resident or any other member of </w:t>
      </w:r>
      <w:r>
        <w:rPr>
          <w:rFonts w:ascii="Tahoma" w:hAnsi="Tahoma" w:cs="Tahoma"/>
          <w:sz w:val="24"/>
          <w:szCs w:val="24"/>
        </w:rPr>
        <w:t>Council</w:t>
      </w:r>
      <w:r w:rsidRPr="000A7E9D">
        <w:rPr>
          <w:rFonts w:ascii="Tahoma" w:hAnsi="Tahoma" w:cs="Tahoma"/>
          <w:sz w:val="24"/>
          <w:szCs w:val="24"/>
        </w:rPr>
        <w:t xml:space="preserve"> authorized generally or specially by the </w:t>
      </w:r>
      <w:r>
        <w:rPr>
          <w:rFonts w:ascii="Tahoma" w:hAnsi="Tahoma" w:cs="Tahoma"/>
          <w:sz w:val="24"/>
          <w:szCs w:val="24"/>
        </w:rPr>
        <w:t>Council</w:t>
      </w:r>
      <w:r w:rsidRPr="000A7E9D">
        <w:rPr>
          <w:rFonts w:ascii="Tahoma" w:hAnsi="Tahoma" w:cs="Tahoma"/>
          <w:sz w:val="24"/>
          <w:szCs w:val="24"/>
        </w:rPr>
        <w:t xml:space="preserve"> to act for that purpose.</w:t>
      </w:r>
    </w:p>
    <w:p w:rsidR="00CB2FA5" w:rsidRPr="000A7E9D" w:rsidRDefault="00CB2FA5" w:rsidP="00CB2FA5">
      <w:pPr>
        <w:pStyle w:val="ListParagraph"/>
        <w:numPr>
          <w:ilvl w:val="0"/>
          <w:numId w:val="28"/>
        </w:numPr>
        <w:tabs>
          <w:tab w:val="left" w:pos="1440"/>
          <w:tab w:val="left" w:pos="1620"/>
        </w:tabs>
        <w:ind w:right="-630"/>
        <w:jc w:val="both"/>
        <w:rPr>
          <w:rFonts w:ascii="Tahoma" w:hAnsi="Tahoma" w:cs="Tahoma"/>
          <w:sz w:val="24"/>
          <w:szCs w:val="24"/>
        </w:rPr>
      </w:pPr>
      <w:r w:rsidRPr="000A7E9D">
        <w:rPr>
          <w:rFonts w:ascii="Tahoma" w:hAnsi="Tahoma" w:cs="Tahoma"/>
          <w:sz w:val="24"/>
          <w:szCs w:val="24"/>
        </w:rPr>
        <w:t xml:space="preserve">Any contract or instrument which, if made or executed by a person not being a body corporate would not be required to under seal, may be executed </w:t>
      </w:r>
      <w:r>
        <w:rPr>
          <w:rFonts w:ascii="Tahoma" w:hAnsi="Tahoma" w:cs="Tahoma"/>
          <w:sz w:val="24"/>
          <w:szCs w:val="24"/>
        </w:rPr>
        <w:t>on</w:t>
      </w:r>
      <w:r w:rsidRPr="000A7E9D">
        <w:rPr>
          <w:rFonts w:ascii="Tahoma" w:hAnsi="Tahoma" w:cs="Tahoma"/>
          <w:sz w:val="24"/>
          <w:szCs w:val="24"/>
        </w:rPr>
        <w:t xml:space="preserve"> behalf of the </w:t>
      </w:r>
      <w:r>
        <w:rPr>
          <w:rFonts w:ascii="Tahoma" w:hAnsi="Tahoma" w:cs="Tahoma"/>
          <w:sz w:val="24"/>
          <w:szCs w:val="24"/>
        </w:rPr>
        <w:t>Council</w:t>
      </w:r>
      <w:r w:rsidRPr="000A7E9D">
        <w:rPr>
          <w:rFonts w:ascii="Tahoma" w:hAnsi="Tahoma" w:cs="Tahoma"/>
          <w:sz w:val="24"/>
          <w:szCs w:val="24"/>
        </w:rPr>
        <w:t xml:space="preserve"> by any person generally or specially authorized to act for that purpose by the </w:t>
      </w:r>
      <w:r>
        <w:rPr>
          <w:rFonts w:ascii="Tahoma" w:hAnsi="Tahoma" w:cs="Tahoma"/>
          <w:sz w:val="24"/>
          <w:szCs w:val="24"/>
        </w:rPr>
        <w:t>Council.</w:t>
      </w:r>
    </w:p>
    <w:p w:rsidR="00CB2FA5" w:rsidRDefault="00CB2FA5" w:rsidP="00CB2FA5">
      <w:pPr>
        <w:pStyle w:val="ListParagraph"/>
        <w:numPr>
          <w:ilvl w:val="0"/>
          <w:numId w:val="28"/>
        </w:numPr>
        <w:tabs>
          <w:tab w:val="left" w:pos="1440"/>
          <w:tab w:val="left" w:pos="1620"/>
        </w:tabs>
        <w:ind w:right="-630"/>
        <w:jc w:val="both"/>
        <w:rPr>
          <w:rFonts w:ascii="Tahoma" w:hAnsi="Tahoma" w:cs="Tahoma"/>
          <w:sz w:val="24"/>
          <w:szCs w:val="24"/>
        </w:rPr>
      </w:pPr>
      <w:r w:rsidRPr="000A7E9D">
        <w:rPr>
          <w:rFonts w:ascii="Tahoma" w:hAnsi="Tahoma" w:cs="Tahoma"/>
          <w:sz w:val="24"/>
          <w:szCs w:val="24"/>
        </w:rPr>
        <w:t xml:space="preserve">Any document purporting to be a document duly executed under the seal of the </w:t>
      </w:r>
      <w:r>
        <w:rPr>
          <w:rFonts w:ascii="Tahoma" w:hAnsi="Tahoma" w:cs="Tahoma"/>
          <w:sz w:val="24"/>
          <w:szCs w:val="24"/>
        </w:rPr>
        <w:t>Council</w:t>
      </w:r>
      <w:r w:rsidRPr="000A7E9D">
        <w:rPr>
          <w:rFonts w:ascii="Tahoma" w:hAnsi="Tahoma" w:cs="Tahoma"/>
          <w:sz w:val="24"/>
          <w:szCs w:val="24"/>
        </w:rPr>
        <w:t xml:space="preserve"> shall be received in evidence and shall, unless the contrary is proved, be deemed to be executed.</w:t>
      </w:r>
    </w:p>
    <w:p w:rsidR="00CB2FA5" w:rsidRPr="000A7E9D" w:rsidRDefault="00CB2FA5" w:rsidP="00CB2FA5">
      <w:pPr>
        <w:pStyle w:val="ListParagraph"/>
        <w:tabs>
          <w:tab w:val="left" w:pos="1440"/>
          <w:tab w:val="left" w:pos="1620"/>
        </w:tabs>
        <w:ind w:left="2160" w:right="-630"/>
        <w:jc w:val="both"/>
        <w:rPr>
          <w:rFonts w:ascii="Tahoma" w:hAnsi="Tahoma" w:cs="Tahoma"/>
          <w:sz w:val="24"/>
          <w:szCs w:val="24"/>
        </w:rPr>
      </w:pPr>
    </w:p>
    <w:p w:rsidR="00CB2FA5" w:rsidRPr="00AA7CE9" w:rsidRDefault="00CB2FA5" w:rsidP="00CB2FA5">
      <w:pPr>
        <w:pStyle w:val="ListParagraph"/>
        <w:numPr>
          <w:ilvl w:val="0"/>
          <w:numId w:val="48"/>
        </w:numPr>
        <w:tabs>
          <w:tab w:val="left" w:pos="1440"/>
          <w:tab w:val="left" w:pos="1620"/>
        </w:tabs>
        <w:ind w:right="-630"/>
        <w:jc w:val="both"/>
        <w:rPr>
          <w:rFonts w:ascii="Tahoma" w:hAnsi="Tahoma" w:cs="Tahoma"/>
          <w:sz w:val="24"/>
          <w:szCs w:val="24"/>
        </w:rPr>
      </w:pPr>
      <w:r w:rsidRPr="00AA7CE9">
        <w:rPr>
          <w:rFonts w:ascii="Tahoma" w:hAnsi="Tahoma" w:cs="Tahoma"/>
          <w:sz w:val="24"/>
          <w:szCs w:val="24"/>
        </w:rPr>
        <w:t xml:space="preserve">The validity of any proceeding of the </w:t>
      </w:r>
      <w:r>
        <w:rPr>
          <w:rFonts w:ascii="Tahoma" w:hAnsi="Tahoma" w:cs="Tahoma"/>
          <w:sz w:val="24"/>
          <w:szCs w:val="24"/>
        </w:rPr>
        <w:t>Council</w:t>
      </w:r>
      <w:r w:rsidRPr="00AA7CE9">
        <w:rPr>
          <w:rFonts w:ascii="Tahoma" w:hAnsi="Tahoma" w:cs="Tahoma"/>
          <w:sz w:val="24"/>
          <w:szCs w:val="24"/>
        </w:rPr>
        <w:t xml:space="preserve"> or of a committee of </w:t>
      </w:r>
      <w:r>
        <w:rPr>
          <w:rFonts w:ascii="Tahoma" w:hAnsi="Tahoma" w:cs="Tahoma"/>
          <w:sz w:val="24"/>
          <w:szCs w:val="24"/>
        </w:rPr>
        <w:t>Council</w:t>
      </w:r>
      <w:r w:rsidRPr="00AA7CE9">
        <w:rPr>
          <w:rFonts w:ascii="Tahoma" w:hAnsi="Tahoma" w:cs="Tahoma"/>
          <w:sz w:val="24"/>
          <w:szCs w:val="24"/>
        </w:rPr>
        <w:t xml:space="preserve"> shall not be adversely affected by any vacancy in membership, or by any defect in the appointment of a member of the </w:t>
      </w:r>
      <w:r>
        <w:rPr>
          <w:rFonts w:ascii="Tahoma" w:hAnsi="Tahoma" w:cs="Tahoma"/>
          <w:sz w:val="24"/>
          <w:szCs w:val="24"/>
        </w:rPr>
        <w:t>Council</w:t>
      </w:r>
      <w:r w:rsidRPr="00AA7CE9">
        <w:rPr>
          <w:rFonts w:ascii="Tahoma" w:hAnsi="Tahoma" w:cs="Tahoma"/>
          <w:sz w:val="24"/>
          <w:szCs w:val="24"/>
        </w:rPr>
        <w:t xml:space="preserve"> or 15 of a person to serve on the committee or by reason that the person is not entitled to 16 do so took part in the proceedings.</w:t>
      </w:r>
    </w:p>
    <w:p w:rsidR="00CB2FA5" w:rsidRPr="00AA7CE9" w:rsidRDefault="00CB2FA5" w:rsidP="00CB2FA5">
      <w:pPr>
        <w:pStyle w:val="ListParagraph"/>
        <w:numPr>
          <w:ilvl w:val="0"/>
          <w:numId w:val="48"/>
        </w:numPr>
        <w:tabs>
          <w:tab w:val="left" w:pos="1440"/>
          <w:tab w:val="left" w:pos="1620"/>
        </w:tabs>
        <w:ind w:right="-630"/>
        <w:jc w:val="both"/>
        <w:rPr>
          <w:rFonts w:ascii="Tahoma" w:hAnsi="Tahoma" w:cs="Tahoma"/>
          <w:sz w:val="24"/>
          <w:szCs w:val="24"/>
        </w:rPr>
      </w:pPr>
      <w:r w:rsidRPr="00AA7CE9">
        <w:rPr>
          <w:rFonts w:ascii="Tahoma" w:hAnsi="Tahoma" w:cs="Tahoma"/>
          <w:sz w:val="24"/>
          <w:szCs w:val="24"/>
        </w:rPr>
        <w:t xml:space="preserve">Any member of the </w:t>
      </w:r>
      <w:r>
        <w:rPr>
          <w:rFonts w:ascii="Tahoma" w:hAnsi="Tahoma" w:cs="Tahoma"/>
          <w:sz w:val="24"/>
          <w:szCs w:val="24"/>
        </w:rPr>
        <w:t>Council</w:t>
      </w:r>
      <w:r w:rsidRPr="00AA7CE9">
        <w:rPr>
          <w:rFonts w:ascii="Tahoma" w:hAnsi="Tahoma" w:cs="Tahoma"/>
          <w:sz w:val="24"/>
          <w:szCs w:val="24"/>
        </w:rPr>
        <w:t xml:space="preserve"> and any person holding office on a committee of the </w:t>
      </w:r>
      <w:r>
        <w:rPr>
          <w:rFonts w:ascii="Tahoma" w:hAnsi="Tahoma" w:cs="Tahoma"/>
          <w:sz w:val="24"/>
          <w:szCs w:val="24"/>
        </w:rPr>
        <w:t>Council</w:t>
      </w:r>
      <w:r w:rsidRPr="00AA7CE9">
        <w:rPr>
          <w:rFonts w:ascii="Tahoma" w:hAnsi="Tahoma" w:cs="Tahoma"/>
          <w:sz w:val="24"/>
          <w:szCs w:val="24"/>
        </w:rPr>
        <w:t>, who has a per</w:t>
      </w:r>
      <w:r>
        <w:rPr>
          <w:rFonts w:ascii="Tahoma" w:hAnsi="Tahoma" w:cs="Tahoma"/>
          <w:sz w:val="24"/>
          <w:szCs w:val="24"/>
        </w:rPr>
        <w:t>sonal interest in any contractual</w:t>
      </w:r>
      <w:r w:rsidRPr="00AA7CE9">
        <w:rPr>
          <w:rFonts w:ascii="Tahoma" w:hAnsi="Tahoma" w:cs="Tahoma"/>
          <w:sz w:val="24"/>
          <w:szCs w:val="24"/>
        </w:rPr>
        <w:t xml:space="preserve"> arrangement entered into or proposed to be considered by the </w:t>
      </w:r>
      <w:r>
        <w:rPr>
          <w:rFonts w:ascii="Tahoma" w:hAnsi="Tahoma" w:cs="Tahoma"/>
          <w:sz w:val="24"/>
          <w:szCs w:val="24"/>
        </w:rPr>
        <w:t>Council</w:t>
      </w:r>
      <w:r w:rsidRPr="00AA7CE9">
        <w:rPr>
          <w:rFonts w:ascii="Tahoma" w:hAnsi="Tahoma" w:cs="Tahoma"/>
          <w:sz w:val="24"/>
          <w:szCs w:val="24"/>
        </w:rPr>
        <w:t xml:space="preserve"> or a</w:t>
      </w:r>
      <w:r>
        <w:rPr>
          <w:rFonts w:ascii="Tahoma" w:hAnsi="Tahoma" w:cs="Tahoma"/>
          <w:sz w:val="24"/>
          <w:szCs w:val="24"/>
        </w:rPr>
        <w:t xml:space="preserve"> committee thereof, shall forth</w:t>
      </w:r>
      <w:r w:rsidRPr="00AA7CE9">
        <w:rPr>
          <w:rFonts w:ascii="Tahoma" w:hAnsi="Tahoma" w:cs="Tahoma"/>
          <w:sz w:val="24"/>
          <w:szCs w:val="24"/>
        </w:rPr>
        <w:t>wit</w:t>
      </w:r>
      <w:r>
        <w:rPr>
          <w:rFonts w:ascii="Tahoma" w:hAnsi="Tahoma" w:cs="Tahoma"/>
          <w:sz w:val="24"/>
          <w:szCs w:val="24"/>
        </w:rPr>
        <w:t>h disclose his interest to the P</w:t>
      </w:r>
      <w:r w:rsidRPr="00AA7CE9">
        <w:rPr>
          <w:rFonts w:ascii="Tahoma" w:hAnsi="Tahoma" w:cs="Tahoma"/>
          <w:sz w:val="24"/>
          <w:szCs w:val="24"/>
        </w:rPr>
        <w:t xml:space="preserve">resident or </w:t>
      </w:r>
      <w:r>
        <w:rPr>
          <w:rFonts w:ascii="Tahoma" w:hAnsi="Tahoma" w:cs="Tahoma"/>
          <w:sz w:val="24"/>
          <w:szCs w:val="24"/>
        </w:rPr>
        <w:t>Council</w:t>
      </w:r>
      <w:r w:rsidRPr="00AA7CE9">
        <w:rPr>
          <w:rFonts w:ascii="Tahoma" w:hAnsi="Tahoma" w:cs="Tahoma"/>
          <w:sz w:val="24"/>
          <w:szCs w:val="24"/>
        </w:rPr>
        <w:t>, as the case may be, and shall not vote on any question</w:t>
      </w:r>
      <w:r>
        <w:rPr>
          <w:rFonts w:ascii="Tahoma" w:hAnsi="Tahoma" w:cs="Tahoma"/>
          <w:sz w:val="24"/>
          <w:szCs w:val="24"/>
        </w:rPr>
        <w:t xml:space="preserve"> relating to the contractual </w:t>
      </w:r>
      <w:r w:rsidRPr="00AA7CE9">
        <w:rPr>
          <w:rFonts w:ascii="Tahoma" w:hAnsi="Tahoma" w:cs="Tahoma"/>
          <w:sz w:val="24"/>
          <w:szCs w:val="24"/>
        </w:rPr>
        <w:t>arrangement.</w:t>
      </w:r>
    </w:p>
    <w:p w:rsidR="00CB2FA5" w:rsidRDefault="00CB2FA5" w:rsidP="00CB2FA5">
      <w:pPr>
        <w:rPr>
          <w:rFonts w:ascii="Tahoma" w:hAnsi="Tahoma" w:cs="Tahoma"/>
          <w:sz w:val="24"/>
          <w:szCs w:val="24"/>
        </w:rPr>
      </w:pPr>
      <w:r>
        <w:rPr>
          <w:rFonts w:ascii="Tahoma" w:hAnsi="Tahoma" w:cs="Tahoma"/>
          <w:sz w:val="24"/>
          <w:szCs w:val="24"/>
        </w:rPr>
        <w:br w:type="page"/>
      </w:r>
    </w:p>
    <w:p w:rsidR="00CB2FA5" w:rsidRPr="006F7CA9" w:rsidRDefault="00CB2FA5" w:rsidP="00CB2FA5">
      <w:pPr>
        <w:pStyle w:val="ListParagraph"/>
        <w:tabs>
          <w:tab w:val="left" w:pos="630"/>
          <w:tab w:val="left" w:pos="1350"/>
          <w:tab w:val="left" w:pos="1620"/>
        </w:tabs>
        <w:ind w:right="-630"/>
        <w:jc w:val="center"/>
        <w:rPr>
          <w:rFonts w:ascii="Tahoma" w:hAnsi="Tahoma" w:cs="Tahoma"/>
          <w:b/>
          <w:sz w:val="36"/>
          <w:szCs w:val="36"/>
        </w:rPr>
      </w:pPr>
      <w:r>
        <w:rPr>
          <w:rFonts w:ascii="Tahoma" w:hAnsi="Tahoma" w:cs="Tahoma"/>
          <w:b/>
          <w:sz w:val="36"/>
          <w:szCs w:val="36"/>
        </w:rPr>
        <w:lastRenderedPageBreak/>
        <w:t>SECOND</w:t>
      </w:r>
      <w:r w:rsidRPr="006F7CA9">
        <w:rPr>
          <w:rFonts w:ascii="Tahoma" w:hAnsi="Tahoma" w:cs="Tahoma"/>
          <w:b/>
          <w:sz w:val="36"/>
          <w:szCs w:val="36"/>
        </w:rPr>
        <w:t xml:space="preserve"> SCHEDULES</w:t>
      </w:r>
    </w:p>
    <w:p w:rsidR="00CB2FA5" w:rsidRPr="006F7CA9" w:rsidRDefault="00CB2FA5" w:rsidP="00CB2FA5">
      <w:pPr>
        <w:pStyle w:val="ListParagraph"/>
        <w:tabs>
          <w:tab w:val="left" w:pos="630"/>
          <w:tab w:val="left" w:pos="1350"/>
          <w:tab w:val="left" w:pos="1620"/>
        </w:tabs>
        <w:ind w:right="-630"/>
        <w:jc w:val="center"/>
        <w:rPr>
          <w:rFonts w:ascii="Tahoma" w:hAnsi="Tahoma" w:cs="Tahoma"/>
          <w:b/>
          <w:sz w:val="24"/>
          <w:szCs w:val="24"/>
        </w:rPr>
      </w:pPr>
      <w:r w:rsidRPr="006F7CA9">
        <w:rPr>
          <w:rFonts w:ascii="Tahoma" w:hAnsi="Tahoma" w:cs="Tahoma"/>
          <w:b/>
          <w:sz w:val="24"/>
          <w:szCs w:val="24"/>
        </w:rPr>
        <w:t>CLAUSE 13(6)</w:t>
      </w:r>
    </w:p>
    <w:p w:rsidR="00CB2FA5" w:rsidRPr="00AA7CE9" w:rsidRDefault="00CB2FA5" w:rsidP="00CB2FA5">
      <w:pPr>
        <w:pStyle w:val="ListParagraph"/>
        <w:tabs>
          <w:tab w:val="left" w:pos="630"/>
          <w:tab w:val="left" w:pos="1350"/>
          <w:tab w:val="left" w:pos="1620"/>
        </w:tabs>
        <w:ind w:right="-630"/>
        <w:jc w:val="center"/>
        <w:rPr>
          <w:rFonts w:ascii="Tahoma" w:hAnsi="Tahoma" w:cs="Tahoma"/>
          <w:b/>
          <w:sz w:val="24"/>
          <w:szCs w:val="24"/>
        </w:rPr>
      </w:pPr>
      <w:r w:rsidRPr="00AA7CE9">
        <w:rPr>
          <w:rFonts w:ascii="Tahoma" w:hAnsi="Tahoma" w:cs="Tahoma"/>
          <w:b/>
          <w:sz w:val="24"/>
          <w:szCs w:val="24"/>
        </w:rPr>
        <w:t xml:space="preserve">SUPPLEMENTARY PROVISIONS RELATING TO THE DISCIPLINARY </w:t>
      </w:r>
      <w:r>
        <w:rPr>
          <w:rFonts w:ascii="Tahoma" w:hAnsi="Tahoma" w:cs="Tahoma"/>
          <w:b/>
          <w:sz w:val="24"/>
          <w:szCs w:val="24"/>
        </w:rPr>
        <w:t>TRIBUNAL</w:t>
      </w:r>
      <w:r w:rsidRPr="00AA7CE9">
        <w:rPr>
          <w:rFonts w:ascii="Tahoma" w:hAnsi="Tahoma" w:cs="Tahoma"/>
          <w:b/>
          <w:sz w:val="24"/>
          <w:szCs w:val="24"/>
        </w:rPr>
        <w:t xml:space="preserve"> AND INVESTIGATING PANEL</w:t>
      </w:r>
    </w:p>
    <w:p w:rsidR="00CB2FA5" w:rsidRPr="006F7CA9" w:rsidRDefault="00CB2FA5" w:rsidP="00CB2FA5">
      <w:pPr>
        <w:pStyle w:val="ListParagraph"/>
        <w:tabs>
          <w:tab w:val="left" w:pos="630"/>
          <w:tab w:val="left" w:pos="1350"/>
          <w:tab w:val="left" w:pos="1620"/>
        </w:tabs>
        <w:ind w:right="-630"/>
        <w:jc w:val="both"/>
        <w:rPr>
          <w:rFonts w:ascii="Tahoma" w:hAnsi="Tahoma" w:cs="Tahoma"/>
          <w:b/>
          <w:sz w:val="28"/>
          <w:szCs w:val="28"/>
        </w:rPr>
      </w:pPr>
    </w:p>
    <w:p w:rsidR="00CB2FA5" w:rsidRPr="000A7E9D" w:rsidRDefault="00CB2FA5" w:rsidP="00CB2FA5">
      <w:pPr>
        <w:pStyle w:val="ListParagraph"/>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The </w:t>
      </w:r>
      <w:r>
        <w:rPr>
          <w:rFonts w:ascii="Tahoma" w:hAnsi="Tahoma" w:cs="Tahoma"/>
          <w:sz w:val="24"/>
          <w:szCs w:val="24"/>
        </w:rPr>
        <w:t>Tribunal</w:t>
      </w:r>
      <w:r w:rsidRPr="000A7E9D">
        <w:rPr>
          <w:rFonts w:ascii="Tahoma" w:hAnsi="Tahoma" w:cs="Tahoma"/>
          <w:sz w:val="24"/>
          <w:szCs w:val="24"/>
        </w:rPr>
        <w:t>, the quorum of</w:t>
      </w:r>
    </w:p>
    <w:p w:rsidR="00CB2FA5" w:rsidRPr="000A7E9D" w:rsidRDefault="00CB2FA5" w:rsidP="00CB2FA5">
      <w:pPr>
        <w:pStyle w:val="ListParagraph"/>
        <w:numPr>
          <w:ilvl w:val="0"/>
          <w:numId w:val="31"/>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The </w:t>
      </w:r>
      <w:r>
        <w:rPr>
          <w:rFonts w:ascii="Tahoma" w:hAnsi="Tahoma" w:cs="Tahoma"/>
          <w:sz w:val="24"/>
          <w:szCs w:val="24"/>
        </w:rPr>
        <w:t>Tribunal</w:t>
      </w:r>
      <w:r w:rsidRPr="000A7E9D">
        <w:rPr>
          <w:rFonts w:ascii="Tahoma" w:hAnsi="Tahoma" w:cs="Tahoma"/>
          <w:sz w:val="24"/>
          <w:szCs w:val="24"/>
        </w:rPr>
        <w:t xml:space="preserve"> shall be four of whom at least two shall be members of the profession.</w:t>
      </w:r>
    </w:p>
    <w:p w:rsidR="00CB2FA5" w:rsidRPr="000A7E9D" w:rsidRDefault="00CB2FA5" w:rsidP="00CB2FA5">
      <w:pPr>
        <w:pStyle w:val="ListParagraph"/>
        <w:numPr>
          <w:ilvl w:val="0"/>
          <w:numId w:val="31"/>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The </w:t>
      </w:r>
      <w:r>
        <w:rPr>
          <w:rFonts w:ascii="Tahoma" w:hAnsi="Tahoma" w:cs="Tahoma"/>
          <w:sz w:val="24"/>
          <w:szCs w:val="24"/>
        </w:rPr>
        <w:t>Council</w:t>
      </w:r>
      <w:r w:rsidRPr="000A7E9D">
        <w:rPr>
          <w:rFonts w:ascii="Tahoma" w:hAnsi="Tahoma" w:cs="Tahoma"/>
          <w:sz w:val="24"/>
          <w:szCs w:val="24"/>
        </w:rPr>
        <w:t xml:space="preserve"> may make rules as to the selection of the </w:t>
      </w:r>
      <w:r>
        <w:rPr>
          <w:rFonts w:ascii="Tahoma" w:hAnsi="Tahoma" w:cs="Tahoma"/>
          <w:sz w:val="24"/>
          <w:szCs w:val="24"/>
        </w:rPr>
        <w:t>Tribunal</w:t>
      </w:r>
      <w:r w:rsidRPr="000A7E9D">
        <w:rPr>
          <w:rFonts w:ascii="Tahoma" w:hAnsi="Tahoma" w:cs="Tahoma"/>
          <w:sz w:val="24"/>
          <w:szCs w:val="24"/>
        </w:rPr>
        <w:t xml:space="preserve"> for the purpose of proceedings and the procedure to be followed and the rules of evidence to be observed in proceedings before the </w:t>
      </w:r>
      <w:r>
        <w:rPr>
          <w:rFonts w:ascii="Tahoma" w:hAnsi="Tahoma" w:cs="Tahoma"/>
          <w:sz w:val="24"/>
          <w:szCs w:val="24"/>
        </w:rPr>
        <w:t>Tribunal</w:t>
      </w:r>
      <w:r w:rsidRPr="000A7E9D">
        <w:rPr>
          <w:rFonts w:ascii="Tahoma" w:hAnsi="Tahoma" w:cs="Tahoma"/>
          <w:sz w:val="24"/>
          <w:szCs w:val="24"/>
        </w:rPr>
        <w:t>.</w:t>
      </w:r>
    </w:p>
    <w:p w:rsidR="00CB2FA5" w:rsidRPr="000A7E9D" w:rsidRDefault="00CB2FA5" w:rsidP="00CB2FA5">
      <w:pPr>
        <w:pStyle w:val="ListParagraph"/>
        <w:numPr>
          <w:ilvl w:val="0"/>
          <w:numId w:val="31"/>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The rules shall in particular provide;</w:t>
      </w:r>
    </w:p>
    <w:p w:rsidR="00CB2FA5" w:rsidRPr="000A7E9D" w:rsidRDefault="00CB2FA5" w:rsidP="00CB2FA5">
      <w:pPr>
        <w:pStyle w:val="ListParagraph"/>
        <w:numPr>
          <w:ilvl w:val="0"/>
          <w:numId w:val="32"/>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For securing that notice or the proceedings is given at such time and in such manner as may be specified by the rules, to the person who is subject of the proceedings;</w:t>
      </w:r>
    </w:p>
    <w:p w:rsidR="00CB2FA5" w:rsidRPr="000A7E9D" w:rsidRDefault="00CB2FA5" w:rsidP="00CB2FA5">
      <w:pPr>
        <w:pStyle w:val="ListParagraph"/>
        <w:numPr>
          <w:ilvl w:val="0"/>
          <w:numId w:val="32"/>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For determining who in addition to the person aforesaid, shall be a party to the proceeding;</w:t>
      </w:r>
    </w:p>
    <w:p w:rsidR="00CB2FA5" w:rsidRPr="000A7E9D" w:rsidRDefault="00CB2FA5" w:rsidP="00CB2FA5">
      <w:pPr>
        <w:pStyle w:val="ListParagraph"/>
        <w:numPr>
          <w:ilvl w:val="0"/>
          <w:numId w:val="32"/>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For securing that any party to the proceedings shall if he so requires, be entitled to be heard by the </w:t>
      </w:r>
      <w:r>
        <w:rPr>
          <w:rFonts w:ascii="Tahoma" w:hAnsi="Tahoma" w:cs="Tahoma"/>
          <w:sz w:val="24"/>
          <w:szCs w:val="24"/>
        </w:rPr>
        <w:t>Tribunal</w:t>
      </w:r>
      <w:r w:rsidRPr="000A7E9D">
        <w:rPr>
          <w:rFonts w:ascii="Tahoma" w:hAnsi="Tahoma" w:cs="Tahoma"/>
          <w:sz w:val="24"/>
          <w:szCs w:val="24"/>
        </w:rPr>
        <w:t>; and</w:t>
      </w:r>
    </w:p>
    <w:p w:rsidR="00CB2FA5" w:rsidRPr="000A7E9D" w:rsidRDefault="00CB2FA5" w:rsidP="00CB2FA5">
      <w:pPr>
        <w:pStyle w:val="ListParagraph"/>
        <w:numPr>
          <w:ilvl w:val="0"/>
          <w:numId w:val="32"/>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For publishing in the Gazette notice of any directive of the </w:t>
      </w:r>
      <w:r>
        <w:rPr>
          <w:rFonts w:ascii="Tahoma" w:hAnsi="Tahoma" w:cs="Tahoma"/>
          <w:sz w:val="24"/>
          <w:szCs w:val="24"/>
        </w:rPr>
        <w:t>Tribunal</w:t>
      </w:r>
      <w:r w:rsidRPr="000A7E9D">
        <w:rPr>
          <w:rFonts w:ascii="Tahoma" w:hAnsi="Tahoma" w:cs="Tahoma"/>
          <w:sz w:val="24"/>
          <w:szCs w:val="24"/>
        </w:rPr>
        <w:t xml:space="preserve"> which has taken effect providing that a person’s name shall be struck off a register. For the purpose of any member, the </w:t>
      </w:r>
      <w:r>
        <w:rPr>
          <w:rFonts w:ascii="Tahoma" w:hAnsi="Tahoma" w:cs="Tahoma"/>
          <w:sz w:val="24"/>
          <w:szCs w:val="24"/>
        </w:rPr>
        <w:t>Tribunal</w:t>
      </w:r>
      <w:r w:rsidRPr="000A7E9D">
        <w:rPr>
          <w:rFonts w:ascii="Tahoma" w:hAnsi="Tahoma" w:cs="Tahoma"/>
          <w:sz w:val="24"/>
          <w:szCs w:val="24"/>
        </w:rPr>
        <w:t xml:space="preserve"> may administer oaths and any party to the proceedings may issue out of the registry of Federal High Court writs of subpoena a</w:t>
      </w:r>
      <w:r>
        <w:rPr>
          <w:rFonts w:ascii="Tahoma" w:hAnsi="Tahoma" w:cs="Tahoma"/>
          <w:sz w:val="24"/>
          <w:szCs w:val="24"/>
        </w:rPr>
        <w:t>n</w:t>
      </w:r>
      <w:r w:rsidRPr="000A7E9D">
        <w:rPr>
          <w:rFonts w:ascii="Tahoma" w:hAnsi="Tahoma" w:cs="Tahoma"/>
          <w:sz w:val="24"/>
          <w:szCs w:val="24"/>
        </w:rPr>
        <w:t xml:space="preserve">d testificandum and duces tecum; but no person appearing before the </w:t>
      </w:r>
      <w:r>
        <w:rPr>
          <w:rFonts w:ascii="Tahoma" w:hAnsi="Tahoma" w:cs="Tahoma"/>
          <w:sz w:val="24"/>
          <w:szCs w:val="24"/>
        </w:rPr>
        <w:t>Tribunal</w:t>
      </w:r>
      <w:r w:rsidRPr="000A7E9D">
        <w:rPr>
          <w:rFonts w:ascii="Tahoma" w:hAnsi="Tahoma" w:cs="Tahoma"/>
          <w:sz w:val="24"/>
          <w:szCs w:val="24"/>
        </w:rPr>
        <w:t xml:space="preserve"> shall be compelled:</w:t>
      </w:r>
    </w:p>
    <w:p w:rsidR="00CB2FA5" w:rsidRPr="000A7E9D" w:rsidRDefault="00CB2FA5" w:rsidP="00CB2FA5">
      <w:pPr>
        <w:pStyle w:val="ListParagraph"/>
        <w:numPr>
          <w:ilvl w:val="0"/>
          <w:numId w:val="32"/>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To make any statement order such a writ which he could not be compelled to produce at the trail of an action.</w:t>
      </w:r>
    </w:p>
    <w:p w:rsidR="00CB2FA5" w:rsidRPr="00540A51" w:rsidRDefault="00CB2FA5" w:rsidP="00CB2FA5">
      <w:pPr>
        <w:pStyle w:val="ListParagraph"/>
        <w:numPr>
          <w:ilvl w:val="0"/>
          <w:numId w:val="31"/>
        </w:numPr>
        <w:tabs>
          <w:tab w:val="left" w:pos="630"/>
          <w:tab w:val="left" w:pos="1350"/>
          <w:tab w:val="left" w:pos="1620"/>
        </w:tabs>
        <w:ind w:right="-630"/>
        <w:jc w:val="both"/>
        <w:rPr>
          <w:rFonts w:ascii="Tahoma" w:hAnsi="Tahoma" w:cs="Tahoma"/>
          <w:sz w:val="24"/>
          <w:szCs w:val="24"/>
        </w:rPr>
      </w:pPr>
      <w:r w:rsidRPr="00540A51">
        <w:rPr>
          <w:rFonts w:ascii="Tahoma" w:hAnsi="Tahoma" w:cs="Tahoma"/>
          <w:sz w:val="24"/>
          <w:szCs w:val="24"/>
        </w:rPr>
        <w:tab/>
      </w:r>
    </w:p>
    <w:p w:rsidR="00CB2FA5" w:rsidRPr="000A7E9D" w:rsidRDefault="00CB2FA5" w:rsidP="00CB2FA5">
      <w:pPr>
        <w:pStyle w:val="ListParagraph"/>
        <w:numPr>
          <w:ilvl w:val="0"/>
          <w:numId w:val="33"/>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For the purpose of advising the </w:t>
      </w:r>
      <w:r>
        <w:rPr>
          <w:rFonts w:ascii="Tahoma" w:hAnsi="Tahoma" w:cs="Tahoma"/>
          <w:sz w:val="24"/>
          <w:szCs w:val="24"/>
        </w:rPr>
        <w:t>Tribunal</w:t>
      </w:r>
      <w:r w:rsidRPr="000A7E9D">
        <w:rPr>
          <w:rFonts w:ascii="Tahoma" w:hAnsi="Tahoma" w:cs="Tahoma"/>
          <w:sz w:val="24"/>
          <w:szCs w:val="24"/>
        </w:rPr>
        <w:t xml:space="preserve"> on question of law arising in proceedings be a recommendation of the </w:t>
      </w:r>
      <w:r>
        <w:rPr>
          <w:rFonts w:ascii="Tahoma" w:hAnsi="Tahoma" w:cs="Tahoma"/>
          <w:sz w:val="24"/>
          <w:szCs w:val="24"/>
        </w:rPr>
        <w:t>Council</w:t>
      </w:r>
      <w:r w:rsidRPr="000A7E9D">
        <w:rPr>
          <w:rFonts w:ascii="Tahoma" w:hAnsi="Tahoma" w:cs="Tahoma"/>
          <w:sz w:val="24"/>
          <w:szCs w:val="24"/>
        </w:rPr>
        <w:t xml:space="preserve"> and shall be legal practi</w:t>
      </w:r>
      <w:r>
        <w:rPr>
          <w:rFonts w:ascii="Tahoma" w:hAnsi="Tahoma" w:cs="Tahoma"/>
          <w:sz w:val="24"/>
          <w:szCs w:val="24"/>
        </w:rPr>
        <w:t>ti</w:t>
      </w:r>
      <w:r w:rsidRPr="000A7E9D">
        <w:rPr>
          <w:rFonts w:ascii="Tahoma" w:hAnsi="Tahoma" w:cs="Tahoma"/>
          <w:sz w:val="24"/>
          <w:szCs w:val="24"/>
        </w:rPr>
        <w:t>oner of not less than seven years standing.</w:t>
      </w:r>
    </w:p>
    <w:p w:rsidR="00CB2FA5" w:rsidRPr="000A7E9D" w:rsidRDefault="00CB2FA5" w:rsidP="00CB2FA5">
      <w:pPr>
        <w:pStyle w:val="ListParagraph"/>
        <w:numPr>
          <w:ilvl w:val="0"/>
          <w:numId w:val="33"/>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The </w:t>
      </w:r>
      <w:r>
        <w:rPr>
          <w:rFonts w:ascii="Tahoma" w:hAnsi="Tahoma" w:cs="Tahoma"/>
          <w:sz w:val="24"/>
          <w:szCs w:val="24"/>
        </w:rPr>
        <w:t>Council</w:t>
      </w:r>
      <w:r w:rsidRPr="000A7E9D">
        <w:rPr>
          <w:rFonts w:ascii="Tahoma" w:hAnsi="Tahoma" w:cs="Tahoma"/>
          <w:sz w:val="24"/>
          <w:szCs w:val="24"/>
        </w:rPr>
        <w:t xml:space="preserve"> shall make rules to the function of</w:t>
      </w:r>
      <w:r>
        <w:rPr>
          <w:rFonts w:ascii="Tahoma" w:hAnsi="Tahoma" w:cs="Tahoma"/>
          <w:sz w:val="24"/>
          <w:szCs w:val="24"/>
        </w:rPr>
        <w:t xml:space="preserve"> an assessor appointed under thi</w:t>
      </w:r>
      <w:r w:rsidRPr="000A7E9D">
        <w:rPr>
          <w:rFonts w:ascii="Tahoma" w:hAnsi="Tahoma" w:cs="Tahoma"/>
          <w:sz w:val="24"/>
          <w:szCs w:val="24"/>
        </w:rPr>
        <w:t>s paragraph, part in particular such rules shall contain provisions for securing:</w:t>
      </w:r>
    </w:p>
    <w:p w:rsidR="00CB2FA5" w:rsidRPr="000A7E9D" w:rsidRDefault="00CB2FA5" w:rsidP="00CB2FA5">
      <w:pPr>
        <w:pStyle w:val="ListParagraph"/>
        <w:numPr>
          <w:ilvl w:val="0"/>
          <w:numId w:val="35"/>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That where an assessor advise the </w:t>
      </w:r>
      <w:r>
        <w:rPr>
          <w:rFonts w:ascii="Tahoma" w:hAnsi="Tahoma" w:cs="Tahoma"/>
          <w:sz w:val="24"/>
          <w:szCs w:val="24"/>
        </w:rPr>
        <w:t>Tribunal</w:t>
      </w:r>
      <w:r w:rsidRPr="000A7E9D">
        <w:rPr>
          <w:rFonts w:ascii="Tahoma" w:hAnsi="Tahoma" w:cs="Tahoma"/>
          <w:sz w:val="24"/>
          <w:szCs w:val="24"/>
        </w:rPr>
        <w:t xml:space="preserve"> on any question of law as to evidence, procedures or any other than is specified by the rules, he shall do so in the presence of every party or person representing party to the proceedings who appear here at as if the advice is tendered while </w:t>
      </w:r>
      <w:r w:rsidRPr="000A7E9D">
        <w:rPr>
          <w:rFonts w:ascii="Tahoma" w:hAnsi="Tahoma" w:cs="Tahoma"/>
          <w:sz w:val="24"/>
          <w:szCs w:val="24"/>
        </w:rPr>
        <w:lastRenderedPageBreak/>
        <w:t xml:space="preserve">the </w:t>
      </w:r>
      <w:r>
        <w:rPr>
          <w:rFonts w:ascii="Tahoma" w:hAnsi="Tahoma" w:cs="Tahoma"/>
          <w:sz w:val="24"/>
          <w:szCs w:val="24"/>
        </w:rPr>
        <w:t>Tribunal</w:t>
      </w:r>
      <w:r w:rsidRPr="000A7E9D">
        <w:rPr>
          <w:rFonts w:ascii="Tahoma" w:hAnsi="Tahoma" w:cs="Tahoma"/>
          <w:sz w:val="24"/>
          <w:szCs w:val="24"/>
        </w:rPr>
        <w:t xml:space="preserve"> is deliberating in private, that every party or person representing party to the proceedings who appear here at as if the advice is tendered while the </w:t>
      </w:r>
      <w:r>
        <w:rPr>
          <w:rFonts w:ascii="Tahoma" w:hAnsi="Tahoma" w:cs="Tahoma"/>
          <w:sz w:val="24"/>
          <w:szCs w:val="24"/>
        </w:rPr>
        <w:t>Tribunal</w:t>
      </w:r>
      <w:r w:rsidRPr="000A7E9D">
        <w:rPr>
          <w:rFonts w:ascii="Tahoma" w:hAnsi="Tahoma" w:cs="Tahoma"/>
          <w:sz w:val="24"/>
          <w:szCs w:val="24"/>
        </w:rPr>
        <w:t xml:space="preserve"> is deliberating in private, that every party or person shall be informed about the advice the assessor has tendered; and</w:t>
      </w:r>
    </w:p>
    <w:p w:rsidR="00CB2FA5" w:rsidRPr="000A7E9D" w:rsidRDefault="00CB2FA5" w:rsidP="00CB2FA5">
      <w:pPr>
        <w:pStyle w:val="ListParagraph"/>
        <w:numPr>
          <w:ilvl w:val="0"/>
          <w:numId w:val="35"/>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Every such party or person shall hold and vacate office in accordance with the terms of the instrument by which he is appointed.</w:t>
      </w:r>
    </w:p>
    <w:p w:rsidR="00CB2FA5" w:rsidRPr="000A7E9D" w:rsidRDefault="00CB2FA5" w:rsidP="00CB2FA5">
      <w:pPr>
        <w:tabs>
          <w:tab w:val="left" w:pos="630"/>
          <w:tab w:val="left" w:pos="1350"/>
          <w:tab w:val="left" w:pos="1620"/>
        </w:tabs>
        <w:ind w:right="-630"/>
        <w:jc w:val="both"/>
        <w:rPr>
          <w:rFonts w:ascii="Tahoma" w:hAnsi="Tahoma" w:cs="Tahoma"/>
          <w:sz w:val="24"/>
          <w:szCs w:val="24"/>
        </w:rPr>
      </w:pPr>
    </w:p>
    <w:p w:rsidR="00CB2FA5" w:rsidRPr="000A7E9D" w:rsidRDefault="00CB2FA5" w:rsidP="00CB2FA5">
      <w:pPr>
        <w:tabs>
          <w:tab w:val="left" w:pos="630"/>
          <w:tab w:val="left" w:pos="1350"/>
          <w:tab w:val="left" w:pos="1620"/>
        </w:tabs>
        <w:ind w:left="1440" w:right="-630" w:firstLine="720"/>
        <w:jc w:val="both"/>
        <w:rPr>
          <w:rFonts w:ascii="Tahoma" w:hAnsi="Tahoma" w:cs="Tahoma"/>
          <w:sz w:val="24"/>
          <w:szCs w:val="24"/>
        </w:rPr>
      </w:pPr>
      <w:r w:rsidRPr="000A7E9D">
        <w:rPr>
          <w:rFonts w:ascii="Tahoma" w:hAnsi="Tahoma" w:cs="Tahoma"/>
          <w:b/>
          <w:sz w:val="24"/>
          <w:szCs w:val="24"/>
        </w:rPr>
        <w:t>The Panel</w:t>
      </w:r>
    </w:p>
    <w:p w:rsidR="00CB2FA5" w:rsidRPr="000A7E9D" w:rsidRDefault="00CB2FA5" w:rsidP="00CB2FA5">
      <w:p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The quorum of the panel shall be three.</w:t>
      </w:r>
    </w:p>
    <w:p w:rsidR="00CB2FA5" w:rsidRPr="00540A51" w:rsidRDefault="00CB2FA5" w:rsidP="00CB2FA5">
      <w:pPr>
        <w:pStyle w:val="ListParagraph"/>
        <w:numPr>
          <w:ilvl w:val="0"/>
          <w:numId w:val="31"/>
        </w:numPr>
        <w:tabs>
          <w:tab w:val="left" w:pos="630"/>
          <w:tab w:val="left" w:pos="1350"/>
          <w:tab w:val="left" w:pos="1620"/>
        </w:tabs>
        <w:ind w:right="-630"/>
        <w:jc w:val="both"/>
        <w:rPr>
          <w:rFonts w:ascii="Tahoma" w:hAnsi="Tahoma" w:cs="Tahoma"/>
          <w:sz w:val="24"/>
          <w:szCs w:val="24"/>
        </w:rPr>
      </w:pPr>
    </w:p>
    <w:p w:rsidR="00CB2FA5" w:rsidRPr="000A7E9D" w:rsidRDefault="00CB2FA5" w:rsidP="00CB2FA5">
      <w:pPr>
        <w:pStyle w:val="ListParagraph"/>
        <w:numPr>
          <w:ilvl w:val="0"/>
          <w:numId w:val="36"/>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The panel may, at any of its meetings attended by the members of the panels, make standing order with respect to the panel.</w:t>
      </w:r>
    </w:p>
    <w:p w:rsidR="00CB2FA5" w:rsidRPr="000A7E9D" w:rsidRDefault="00CB2FA5" w:rsidP="00CB2FA5">
      <w:pPr>
        <w:pStyle w:val="ListParagraph"/>
        <w:numPr>
          <w:ilvl w:val="0"/>
          <w:numId w:val="36"/>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Subject to the provisions of any such standing order, the panel may regulate its own procedures</w:t>
      </w:r>
    </w:p>
    <w:p w:rsidR="00CB2FA5" w:rsidRPr="000A7E9D" w:rsidRDefault="00CB2FA5" w:rsidP="00CB2FA5">
      <w:p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Miscell</w:t>
      </w:r>
      <w:r>
        <w:rPr>
          <w:rFonts w:ascii="Tahoma" w:hAnsi="Tahoma" w:cs="Tahoma"/>
          <w:sz w:val="24"/>
          <w:szCs w:val="24"/>
        </w:rPr>
        <w:t>an</w:t>
      </w:r>
      <w:r w:rsidRPr="000A7E9D">
        <w:rPr>
          <w:rFonts w:ascii="Tahoma" w:hAnsi="Tahoma" w:cs="Tahoma"/>
          <w:sz w:val="24"/>
          <w:szCs w:val="24"/>
        </w:rPr>
        <w:t>eous;</w:t>
      </w:r>
    </w:p>
    <w:p w:rsidR="00CB2FA5" w:rsidRPr="00540A51" w:rsidRDefault="00CB2FA5" w:rsidP="00CB2FA5">
      <w:pPr>
        <w:pStyle w:val="ListParagraph"/>
        <w:numPr>
          <w:ilvl w:val="0"/>
          <w:numId w:val="31"/>
        </w:numPr>
        <w:tabs>
          <w:tab w:val="left" w:pos="630"/>
          <w:tab w:val="left" w:pos="1350"/>
          <w:tab w:val="left" w:pos="1620"/>
        </w:tabs>
        <w:ind w:right="-630"/>
        <w:jc w:val="both"/>
        <w:rPr>
          <w:rFonts w:ascii="Tahoma" w:hAnsi="Tahoma" w:cs="Tahoma"/>
          <w:sz w:val="24"/>
          <w:szCs w:val="24"/>
        </w:rPr>
      </w:pPr>
    </w:p>
    <w:p w:rsidR="00CB2FA5" w:rsidRPr="000A7E9D" w:rsidRDefault="00CB2FA5" w:rsidP="00CB2FA5">
      <w:pPr>
        <w:pStyle w:val="ListParagraph"/>
        <w:numPr>
          <w:ilvl w:val="0"/>
          <w:numId w:val="37"/>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A person on ceasing to be a member of the </w:t>
      </w:r>
      <w:r>
        <w:rPr>
          <w:rFonts w:ascii="Tahoma" w:hAnsi="Tahoma" w:cs="Tahoma"/>
          <w:sz w:val="24"/>
          <w:szCs w:val="24"/>
        </w:rPr>
        <w:t>Tribunal</w:t>
      </w:r>
      <w:r w:rsidRPr="000A7E9D">
        <w:rPr>
          <w:rFonts w:ascii="Tahoma" w:hAnsi="Tahoma" w:cs="Tahoma"/>
          <w:sz w:val="24"/>
          <w:szCs w:val="24"/>
        </w:rPr>
        <w:t xml:space="preserve"> or the panel shall not be eligi</w:t>
      </w:r>
      <w:r>
        <w:rPr>
          <w:rFonts w:ascii="Tahoma" w:hAnsi="Tahoma" w:cs="Tahoma"/>
          <w:sz w:val="24"/>
          <w:szCs w:val="24"/>
        </w:rPr>
        <w:t>ble for appointment as member of</w:t>
      </w:r>
      <w:r w:rsidRPr="000A7E9D">
        <w:rPr>
          <w:rFonts w:ascii="Tahoma" w:hAnsi="Tahoma" w:cs="Tahoma"/>
          <w:sz w:val="24"/>
          <w:szCs w:val="24"/>
        </w:rPr>
        <w:t xml:space="preserve"> that body.</w:t>
      </w:r>
    </w:p>
    <w:p w:rsidR="00CB2FA5" w:rsidRPr="000A7E9D" w:rsidRDefault="00CB2FA5" w:rsidP="00CB2FA5">
      <w:pPr>
        <w:pStyle w:val="ListParagraph"/>
        <w:numPr>
          <w:ilvl w:val="0"/>
          <w:numId w:val="37"/>
        </w:numPr>
        <w:tabs>
          <w:tab w:val="left" w:pos="630"/>
          <w:tab w:val="left" w:pos="1350"/>
          <w:tab w:val="left" w:pos="1620"/>
        </w:tabs>
        <w:ind w:right="-630"/>
        <w:jc w:val="both"/>
        <w:rPr>
          <w:rFonts w:ascii="Tahoma" w:hAnsi="Tahoma" w:cs="Tahoma"/>
          <w:sz w:val="24"/>
          <w:szCs w:val="24"/>
        </w:rPr>
      </w:pPr>
      <w:r w:rsidRPr="000A7E9D">
        <w:rPr>
          <w:rFonts w:ascii="Tahoma" w:hAnsi="Tahoma" w:cs="Tahoma"/>
          <w:sz w:val="24"/>
          <w:szCs w:val="24"/>
        </w:rPr>
        <w:t xml:space="preserve">A person shall not, if otherwise eligible, be a member of both the </w:t>
      </w:r>
      <w:r>
        <w:rPr>
          <w:rFonts w:ascii="Tahoma" w:hAnsi="Tahoma" w:cs="Tahoma"/>
          <w:sz w:val="24"/>
          <w:szCs w:val="24"/>
        </w:rPr>
        <w:t>Tribunal</w:t>
      </w:r>
      <w:r w:rsidRPr="000A7E9D">
        <w:rPr>
          <w:rFonts w:ascii="Tahoma" w:hAnsi="Tahoma" w:cs="Tahoma"/>
          <w:sz w:val="24"/>
          <w:szCs w:val="24"/>
        </w:rPr>
        <w:t xml:space="preserve"> and the panel and a person who acted as a member of the panel, with respect to matter shall not act as a member of the </w:t>
      </w:r>
      <w:r>
        <w:rPr>
          <w:rFonts w:ascii="Tahoma" w:hAnsi="Tahoma" w:cs="Tahoma"/>
          <w:sz w:val="24"/>
          <w:szCs w:val="24"/>
        </w:rPr>
        <w:t>Tribunal</w:t>
      </w:r>
      <w:r w:rsidRPr="000A7E9D">
        <w:rPr>
          <w:rFonts w:ascii="Tahoma" w:hAnsi="Tahoma" w:cs="Tahoma"/>
          <w:sz w:val="24"/>
          <w:szCs w:val="24"/>
        </w:rPr>
        <w:t xml:space="preserve"> with aspect to that case or any other case.</w:t>
      </w:r>
    </w:p>
    <w:p w:rsidR="00CB2FA5" w:rsidRPr="000A7E9D" w:rsidRDefault="00CB2FA5" w:rsidP="00CB2FA5">
      <w:pPr>
        <w:tabs>
          <w:tab w:val="left" w:pos="630"/>
          <w:tab w:val="left" w:pos="1350"/>
          <w:tab w:val="left" w:pos="1620"/>
        </w:tabs>
        <w:ind w:left="2160" w:right="-630" w:hanging="2160"/>
        <w:jc w:val="both"/>
        <w:rPr>
          <w:rFonts w:ascii="Tahoma" w:hAnsi="Tahoma" w:cs="Tahoma"/>
          <w:sz w:val="24"/>
          <w:szCs w:val="24"/>
        </w:rPr>
      </w:pPr>
      <w:r>
        <w:rPr>
          <w:rFonts w:ascii="Tahoma" w:hAnsi="Tahoma" w:cs="Tahoma"/>
          <w:sz w:val="24"/>
          <w:szCs w:val="24"/>
        </w:rPr>
        <w:tab/>
      </w:r>
      <w:r w:rsidRPr="000A7E9D">
        <w:rPr>
          <w:rFonts w:ascii="Tahoma" w:hAnsi="Tahoma" w:cs="Tahoma"/>
          <w:sz w:val="24"/>
          <w:szCs w:val="24"/>
        </w:rPr>
        <w:t>7.</w:t>
      </w:r>
      <w:r>
        <w:rPr>
          <w:rFonts w:ascii="Tahoma" w:hAnsi="Tahoma" w:cs="Tahoma"/>
          <w:sz w:val="24"/>
          <w:szCs w:val="24"/>
        </w:rPr>
        <w:tab/>
      </w:r>
      <w:r>
        <w:rPr>
          <w:rFonts w:ascii="Tahoma" w:hAnsi="Tahoma" w:cs="Tahoma"/>
          <w:sz w:val="24"/>
          <w:szCs w:val="24"/>
        </w:rPr>
        <w:tab/>
      </w:r>
      <w:r>
        <w:rPr>
          <w:rFonts w:ascii="Tahoma" w:hAnsi="Tahoma" w:cs="Tahoma"/>
          <w:sz w:val="24"/>
          <w:szCs w:val="24"/>
        </w:rPr>
        <w:tab/>
      </w:r>
      <w:r w:rsidRPr="000A7E9D">
        <w:rPr>
          <w:rFonts w:ascii="Tahoma" w:hAnsi="Tahoma" w:cs="Tahoma"/>
          <w:sz w:val="24"/>
          <w:szCs w:val="24"/>
        </w:rPr>
        <w:t xml:space="preserve">The proceeding of both the </w:t>
      </w:r>
      <w:r>
        <w:rPr>
          <w:rFonts w:ascii="Tahoma" w:hAnsi="Tahoma" w:cs="Tahoma"/>
          <w:sz w:val="24"/>
          <w:szCs w:val="24"/>
        </w:rPr>
        <w:t>Tribunal</w:t>
      </w:r>
      <w:r w:rsidRPr="000A7E9D">
        <w:rPr>
          <w:rFonts w:ascii="Tahoma" w:hAnsi="Tahoma" w:cs="Tahoma"/>
          <w:sz w:val="24"/>
          <w:szCs w:val="24"/>
        </w:rPr>
        <w:t xml:space="preserve"> and the panel shall not be invalidated by irregularity in the appointment of any member or vacancy in the membership bodies not by reason cube, that any person who was not entitled to do so takes part in the proceedings of the body.</w:t>
      </w:r>
    </w:p>
    <w:p w:rsidR="00CB2FA5" w:rsidRPr="000A7E9D" w:rsidRDefault="00CB2FA5" w:rsidP="00CB2FA5">
      <w:pPr>
        <w:tabs>
          <w:tab w:val="left" w:pos="630"/>
          <w:tab w:val="left" w:pos="1350"/>
          <w:tab w:val="left" w:pos="1620"/>
        </w:tabs>
        <w:ind w:left="2160" w:right="-630" w:hanging="2160"/>
        <w:jc w:val="both"/>
        <w:rPr>
          <w:rFonts w:ascii="Tahoma" w:hAnsi="Tahoma" w:cs="Tahoma"/>
          <w:sz w:val="24"/>
          <w:szCs w:val="24"/>
        </w:rPr>
      </w:pPr>
      <w:r>
        <w:rPr>
          <w:rFonts w:ascii="Tahoma" w:hAnsi="Tahoma" w:cs="Tahoma"/>
          <w:sz w:val="24"/>
          <w:szCs w:val="24"/>
        </w:rPr>
        <w:tab/>
      </w:r>
      <w:r w:rsidRPr="000A7E9D">
        <w:rPr>
          <w:rFonts w:ascii="Tahoma" w:hAnsi="Tahoma" w:cs="Tahoma"/>
          <w:sz w:val="24"/>
          <w:szCs w:val="24"/>
        </w:rPr>
        <w:t xml:space="preserve">8. </w:t>
      </w:r>
      <w:r>
        <w:rPr>
          <w:rFonts w:ascii="Tahoma" w:hAnsi="Tahoma" w:cs="Tahoma"/>
          <w:sz w:val="24"/>
          <w:szCs w:val="24"/>
        </w:rPr>
        <w:tab/>
      </w:r>
      <w:r>
        <w:rPr>
          <w:rFonts w:ascii="Tahoma" w:hAnsi="Tahoma" w:cs="Tahoma"/>
          <w:sz w:val="24"/>
          <w:szCs w:val="24"/>
        </w:rPr>
        <w:tab/>
      </w:r>
      <w:r>
        <w:rPr>
          <w:rFonts w:ascii="Tahoma" w:hAnsi="Tahoma" w:cs="Tahoma"/>
          <w:sz w:val="24"/>
          <w:szCs w:val="24"/>
        </w:rPr>
        <w:tab/>
      </w:r>
      <w:r w:rsidRPr="000A7E9D">
        <w:rPr>
          <w:rFonts w:ascii="Tahoma" w:hAnsi="Tahoma" w:cs="Tahoma"/>
          <w:sz w:val="24"/>
          <w:szCs w:val="24"/>
        </w:rPr>
        <w:t xml:space="preserve">Any document authorized or required by virtue of this act to he served on the </w:t>
      </w:r>
      <w:r>
        <w:rPr>
          <w:rFonts w:ascii="Tahoma" w:hAnsi="Tahoma" w:cs="Tahoma"/>
          <w:sz w:val="24"/>
          <w:szCs w:val="24"/>
        </w:rPr>
        <w:t>Tribunal</w:t>
      </w:r>
      <w:r w:rsidRPr="000A7E9D">
        <w:rPr>
          <w:rFonts w:ascii="Tahoma" w:hAnsi="Tahoma" w:cs="Tahoma"/>
          <w:sz w:val="24"/>
          <w:szCs w:val="24"/>
        </w:rPr>
        <w:t xml:space="preserve"> or the pan</w:t>
      </w:r>
      <w:r>
        <w:rPr>
          <w:rFonts w:ascii="Tahoma" w:hAnsi="Tahoma" w:cs="Tahoma"/>
          <w:sz w:val="24"/>
          <w:szCs w:val="24"/>
        </w:rPr>
        <w:t>el shall be serve on the Regist</w:t>
      </w:r>
      <w:r w:rsidRPr="000A7E9D">
        <w:rPr>
          <w:rFonts w:ascii="Tahoma" w:hAnsi="Tahoma" w:cs="Tahoma"/>
          <w:sz w:val="24"/>
          <w:szCs w:val="24"/>
        </w:rPr>
        <w:t>r</w:t>
      </w:r>
      <w:r>
        <w:rPr>
          <w:rFonts w:ascii="Tahoma" w:hAnsi="Tahoma" w:cs="Tahoma"/>
          <w:sz w:val="24"/>
          <w:szCs w:val="24"/>
        </w:rPr>
        <w:t>ar</w:t>
      </w:r>
      <w:r w:rsidRPr="000A7E9D">
        <w:rPr>
          <w:rFonts w:ascii="Tahoma" w:hAnsi="Tahoma" w:cs="Tahoma"/>
          <w:sz w:val="24"/>
          <w:szCs w:val="24"/>
        </w:rPr>
        <w:t xml:space="preserve"> appointed in pursuance of section 8 of this bill.</w:t>
      </w:r>
    </w:p>
    <w:p w:rsidR="00CB2FA5" w:rsidRDefault="00CB2FA5" w:rsidP="00CB2FA5">
      <w:pPr>
        <w:tabs>
          <w:tab w:val="left" w:pos="630"/>
          <w:tab w:val="left" w:pos="1350"/>
          <w:tab w:val="left" w:pos="1620"/>
        </w:tabs>
        <w:ind w:left="2160" w:right="-630" w:hanging="2160"/>
        <w:jc w:val="both"/>
        <w:rPr>
          <w:rFonts w:ascii="Tahoma" w:hAnsi="Tahoma" w:cs="Tahoma"/>
          <w:sz w:val="24"/>
          <w:szCs w:val="24"/>
        </w:rPr>
      </w:pPr>
      <w:r>
        <w:rPr>
          <w:rFonts w:ascii="Tahoma" w:hAnsi="Tahoma" w:cs="Tahoma"/>
          <w:sz w:val="24"/>
          <w:szCs w:val="24"/>
        </w:rPr>
        <w:tab/>
      </w:r>
      <w:r w:rsidRPr="000A7E9D">
        <w:rPr>
          <w:rFonts w:ascii="Tahoma" w:hAnsi="Tahoma" w:cs="Tahoma"/>
          <w:sz w:val="24"/>
          <w:szCs w:val="24"/>
        </w:rPr>
        <w:t xml:space="preserve">9. </w:t>
      </w:r>
      <w:r>
        <w:rPr>
          <w:rFonts w:ascii="Tahoma" w:hAnsi="Tahoma" w:cs="Tahoma"/>
          <w:sz w:val="24"/>
          <w:szCs w:val="24"/>
        </w:rPr>
        <w:tab/>
      </w:r>
      <w:r>
        <w:rPr>
          <w:rFonts w:ascii="Tahoma" w:hAnsi="Tahoma" w:cs="Tahoma"/>
          <w:sz w:val="24"/>
          <w:szCs w:val="24"/>
        </w:rPr>
        <w:tab/>
      </w:r>
      <w:r>
        <w:rPr>
          <w:rFonts w:ascii="Tahoma" w:hAnsi="Tahoma" w:cs="Tahoma"/>
          <w:sz w:val="24"/>
          <w:szCs w:val="24"/>
        </w:rPr>
        <w:tab/>
      </w:r>
      <w:r w:rsidRPr="000A7E9D">
        <w:rPr>
          <w:rFonts w:ascii="Tahoma" w:hAnsi="Tahoma" w:cs="Tahoma"/>
          <w:sz w:val="24"/>
          <w:szCs w:val="24"/>
        </w:rPr>
        <w:t xml:space="preserve">Any expenses of the </w:t>
      </w:r>
      <w:r>
        <w:rPr>
          <w:rFonts w:ascii="Tahoma" w:hAnsi="Tahoma" w:cs="Tahoma"/>
          <w:sz w:val="24"/>
          <w:szCs w:val="24"/>
        </w:rPr>
        <w:t>Tribunal</w:t>
      </w:r>
      <w:r w:rsidRPr="000A7E9D">
        <w:rPr>
          <w:rFonts w:ascii="Tahoma" w:hAnsi="Tahoma" w:cs="Tahoma"/>
          <w:sz w:val="24"/>
          <w:szCs w:val="24"/>
        </w:rPr>
        <w:t xml:space="preserve"> or the panel shall be defrayed by the </w:t>
      </w:r>
      <w:r>
        <w:rPr>
          <w:rFonts w:ascii="Tahoma" w:hAnsi="Tahoma" w:cs="Tahoma"/>
          <w:sz w:val="24"/>
          <w:szCs w:val="24"/>
        </w:rPr>
        <w:t>Council</w:t>
      </w:r>
      <w:r w:rsidRPr="000A7E9D">
        <w:rPr>
          <w:rFonts w:ascii="Tahoma" w:hAnsi="Tahoma" w:cs="Tahoma"/>
          <w:sz w:val="24"/>
          <w:szCs w:val="24"/>
        </w:rPr>
        <w:t xml:space="preserve"> library </w:t>
      </w:r>
      <w:r>
        <w:rPr>
          <w:rFonts w:ascii="Tahoma" w:hAnsi="Tahoma" w:cs="Tahoma"/>
          <w:sz w:val="24"/>
          <w:szCs w:val="24"/>
        </w:rPr>
        <w:t>facility</w:t>
      </w:r>
      <w:r w:rsidRPr="000A7E9D">
        <w:rPr>
          <w:rFonts w:ascii="Tahoma" w:hAnsi="Tahoma" w:cs="Tahoma"/>
          <w:sz w:val="24"/>
          <w:szCs w:val="24"/>
        </w:rPr>
        <w:t>.</w:t>
      </w:r>
    </w:p>
    <w:p w:rsidR="00CB2FA5" w:rsidRPr="00AA7CE9" w:rsidRDefault="00CB2FA5" w:rsidP="00CB2FA5">
      <w:pPr>
        <w:tabs>
          <w:tab w:val="left" w:pos="1440"/>
          <w:tab w:val="left" w:pos="1620"/>
        </w:tabs>
        <w:ind w:left="1620" w:right="-630" w:hanging="1620"/>
        <w:jc w:val="both"/>
        <w:rPr>
          <w:rFonts w:ascii="Tahoma" w:hAnsi="Tahoma" w:cs="Tahoma"/>
          <w:b/>
          <w:sz w:val="24"/>
          <w:szCs w:val="24"/>
        </w:rPr>
      </w:pPr>
      <w:r w:rsidRPr="00AA7CE9">
        <w:rPr>
          <w:rFonts w:ascii="Tahoma" w:hAnsi="Tahoma" w:cs="Tahoma"/>
          <w:b/>
          <w:sz w:val="24"/>
          <w:szCs w:val="24"/>
        </w:rPr>
        <w:t>THIRD SCHEDULE</w:t>
      </w:r>
    </w:p>
    <w:p w:rsidR="00CB2FA5" w:rsidRPr="000A7E9D" w:rsidRDefault="00CB2FA5" w:rsidP="00CB2FA5">
      <w:pPr>
        <w:tabs>
          <w:tab w:val="left" w:pos="1440"/>
          <w:tab w:val="left" w:pos="1620"/>
        </w:tabs>
        <w:ind w:left="1620" w:right="-630" w:hanging="1620"/>
        <w:jc w:val="both"/>
        <w:rPr>
          <w:rFonts w:ascii="Tahoma" w:hAnsi="Tahoma" w:cs="Tahoma"/>
          <w:sz w:val="24"/>
          <w:szCs w:val="24"/>
        </w:rPr>
      </w:pPr>
      <w:r w:rsidRPr="000A7E9D">
        <w:rPr>
          <w:rFonts w:ascii="Tahoma" w:hAnsi="Tahoma" w:cs="Tahoma"/>
          <w:sz w:val="24"/>
          <w:szCs w:val="24"/>
        </w:rPr>
        <w:lastRenderedPageBreak/>
        <w:t>(Clause 10(9))</w:t>
      </w:r>
    </w:p>
    <w:p w:rsidR="00CB2FA5" w:rsidRPr="00AA7CE9" w:rsidRDefault="00CB2FA5" w:rsidP="00CB2FA5">
      <w:pPr>
        <w:tabs>
          <w:tab w:val="left" w:pos="1440"/>
          <w:tab w:val="left" w:pos="1620"/>
        </w:tabs>
        <w:ind w:left="1620" w:right="-630" w:hanging="1620"/>
        <w:jc w:val="both"/>
        <w:rPr>
          <w:rFonts w:ascii="Tahoma" w:hAnsi="Tahoma" w:cs="Tahoma"/>
          <w:b/>
          <w:sz w:val="24"/>
          <w:szCs w:val="24"/>
        </w:rPr>
      </w:pPr>
      <w:r w:rsidRPr="00AA7CE9">
        <w:rPr>
          <w:rFonts w:ascii="Tahoma" w:hAnsi="Tahoma" w:cs="Tahoma"/>
          <w:b/>
          <w:sz w:val="24"/>
          <w:szCs w:val="24"/>
        </w:rPr>
        <w:t>Transfer of properties</w:t>
      </w:r>
    </w:p>
    <w:p w:rsidR="00CB2FA5" w:rsidRPr="00540A51" w:rsidRDefault="00CB2FA5" w:rsidP="00CB2FA5">
      <w:pPr>
        <w:pStyle w:val="ListParagraph"/>
        <w:numPr>
          <w:ilvl w:val="0"/>
          <w:numId w:val="39"/>
        </w:numPr>
        <w:tabs>
          <w:tab w:val="left" w:pos="1440"/>
          <w:tab w:val="left" w:pos="1620"/>
        </w:tabs>
        <w:ind w:right="-630"/>
        <w:jc w:val="both"/>
        <w:rPr>
          <w:rFonts w:ascii="Tahoma" w:hAnsi="Tahoma" w:cs="Tahoma"/>
          <w:sz w:val="24"/>
          <w:szCs w:val="24"/>
        </w:rPr>
      </w:pPr>
      <w:r w:rsidRPr="00540A51">
        <w:rPr>
          <w:rFonts w:ascii="Tahoma" w:hAnsi="Tahoma" w:cs="Tahoma"/>
          <w:sz w:val="24"/>
          <w:szCs w:val="24"/>
        </w:rPr>
        <w:t xml:space="preserve">Every agreement to which the incorporated </w:t>
      </w:r>
      <w:r>
        <w:rPr>
          <w:rFonts w:ascii="Tahoma" w:hAnsi="Tahoma" w:cs="Tahoma"/>
          <w:sz w:val="24"/>
          <w:szCs w:val="24"/>
        </w:rPr>
        <w:t>Council</w:t>
      </w:r>
      <w:r w:rsidRPr="00540A51">
        <w:rPr>
          <w:rFonts w:ascii="Tahoma" w:hAnsi="Tahoma" w:cs="Tahoma"/>
          <w:sz w:val="24"/>
          <w:szCs w:val="24"/>
        </w:rPr>
        <w:t xml:space="preserve"> was a part immediately before the commencement of this bill, whether it is writing or not and whether 29 or not is such nature that the rights, liabilities and obligations there-under could be assigned by the incorporated </w:t>
      </w:r>
      <w:r>
        <w:rPr>
          <w:rFonts w:ascii="Tahoma" w:hAnsi="Tahoma" w:cs="Tahoma"/>
          <w:sz w:val="24"/>
          <w:szCs w:val="24"/>
        </w:rPr>
        <w:t>Council</w:t>
      </w:r>
      <w:r w:rsidRPr="00540A51">
        <w:rPr>
          <w:rFonts w:ascii="Tahoma" w:hAnsi="Tahoma" w:cs="Tahoma"/>
          <w:sz w:val="24"/>
          <w:szCs w:val="24"/>
        </w:rPr>
        <w:t xml:space="preserve">, shall unless the terms or subject matter 31 make it impossible that it should have effect or been modified in the manner provided by this subparagraph have effect from the appointed day so far it relates to property transferred by this bill to the </w:t>
      </w:r>
      <w:r>
        <w:rPr>
          <w:rFonts w:ascii="Tahoma" w:hAnsi="Tahoma" w:cs="Tahoma"/>
          <w:sz w:val="24"/>
          <w:szCs w:val="24"/>
        </w:rPr>
        <w:t>Council</w:t>
      </w:r>
      <w:r w:rsidRPr="00540A51">
        <w:rPr>
          <w:rFonts w:ascii="Tahoma" w:hAnsi="Tahoma" w:cs="Tahoma"/>
          <w:sz w:val="24"/>
          <w:szCs w:val="24"/>
        </w:rPr>
        <w:t xml:space="preserve"> as if:</w:t>
      </w:r>
    </w:p>
    <w:p w:rsidR="00CB2FA5" w:rsidRPr="000A7E9D" w:rsidRDefault="00CB2FA5" w:rsidP="00CB2FA5">
      <w:pPr>
        <w:pStyle w:val="ListParagraph"/>
        <w:numPr>
          <w:ilvl w:val="0"/>
          <w:numId w:val="30"/>
        </w:numPr>
        <w:tabs>
          <w:tab w:val="left" w:pos="1440"/>
          <w:tab w:val="left" w:pos="1620"/>
        </w:tabs>
        <w:ind w:right="-630"/>
        <w:jc w:val="both"/>
        <w:rPr>
          <w:rFonts w:ascii="Tahoma" w:hAnsi="Tahoma" w:cs="Tahoma"/>
          <w:sz w:val="24"/>
          <w:szCs w:val="24"/>
        </w:rPr>
      </w:pPr>
      <w:r w:rsidRPr="000A7E9D">
        <w:rPr>
          <w:rFonts w:ascii="Tahoma" w:hAnsi="Tahoma" w:cs="Tahoma"/>
          <w:sz w:val="24"/>
          <w:szCs w:val="24"/>
        </w:rPr>
        <w:t xml:space="preserve">The </w:t>
      </w:r>
      <w:r>
        <w:rPr>
          <w:rFonts w:ascii="Tahoma" w:hAnsi="Tahoma" w:cs="Tahoma"/>
          <w:sz w:val="24"/>
          <w:szCs w:val="24"/>
        </w:rPr>
        <w:t>Council</w:t>
      </w:r>
      <w:r w:rsidRPr="000A7E9D">
        <w:rPr>
          <w:rFonts w:ascii="Tahoma" w:hAnsi="Tahoma" w:cs="Tahoma"/>
          <w:sz w:val="24"/>
          <w:szCs w:val="24"/>
        </w:rPr>
        <w:t xml:space="preserve"> had been a party to the agreement;</w:t>
      </w:r>
    </w:p>
    <w:p w:rsidR="00CB2FA5" w:rsidRPr="000A7E9D" w:rsidRDefault="00CB2FA5" w:rsidP="00CB2FA5">
      <w:pPr>
        <w:pStyle w:val="ListParagraph"/>
        <w:numPr>
          <w:ilvl w:val="0"/>
          <w:numId w:val="30"/>
        </w:numPr>
        <w:tabs>
          <w:tab w:val="left" w:pos="1440"/>
          <w:tab w:val="left" w:pos="1620"/>
        </w:tabs>
        <w:ind w:right="-630"/>
        <w:jc w:val="both"/>
        <w:rPr>
          <w:rFonts w:ascii="Tahoma" w:hAnsi="Tahoma" w:cs="Tahoma"/>
          <w:sz w:val="24"/>
          <w:szCs w:val="24"/>
        </w:rPr>
      </w:pPr>
      <w:r w:rsidRPr="000A7E9D">
        <w:rPr>
          <w:rFonts w:ascii="Tahoma" w:hAnsi="Tahoma" w:cs="Tahoma"/>
          <w:sz w:val="24"/>
          <w:szCs w:val="24"/>
        </w:rPr>
        <w:t xml:space="preserve">For any reference (however worded and, whether express or implied ) to be incorporated </w:t>
      </w:r>
      <w:r>
        <w:rPr>
          <w:rFonts w:ascii="Tahoma" w:hAnsi="Tahoma" w:cs="Tahoma"/>
          <w:sz w:val="24"/>
          <w:szCs w:val="24"/>
        </w:rPr>
        <w:t>Council</w:t>
      </w:r>
      <w:r w:rsidRPr="000A7E9D">
        <w:rPr>
          <w:rFonts w:ascii="Tahoma" w:hAnsi="Tahoma" w:cs="Tahoma"/>
          <w:sz w:val="24"/>
          <w:szCs w:val="24"/>
        </w:rPr>
        <w:t xml:space="preserve">, there were substituted as respects anything failing to be done on or after the commencement of bill, a reference to the </w:t>
      </w:r>
      <w:r>
        <w:rPr>
          <w:rFonts w:ascii="Tahoma" w:hAnsi="Tahoma" w:cs="Tahoma"/>
          <w:sz w:val="24"/>
          <w:szCs w:val="24"/>
        </w:rPr>
        <w:t>Council</w:t>
      </w:r>
      <w:r w:rsidRPr="000A7E9D">
        <w:rPr>
          <w:rFonts w:ascii="Tahoma" w:hAnsi="Tahoma" w:cs="Tahoma"/>
          <w:sz w:val="24"/>
          <w:szCs w:val="24"/>
        </w:rPr>
        <w:t xml:space="preserve"> and</w:t>
      </w:r>
    </w:p>
    <w:p w:rsidR="00CB2FA5" w:rsidRPr="000A7E9D" w:rsidRDefault="00CB2FA5" w:rsidP="00CB2FA5">
      <w:pPr>
        <w:pStyle w:val="ListParagraph"/>
        <w:numPr>
          <w:ilvl w:val="0"/>
          <w:numId w:val="30"/>
        </w:numPr>
        <w:tabs>
          <w:tab w:val="left" w:pos="1440"/>
          <w:tab w:val="left" w:pos="1620"/>
        </w:tabs>
        <w:ind w:right="-630"/>
        <w:jc w:val="both"/>
        <w:rPr>
          <w:rFonts w:ascii="Tahoma" w:hAnsi="Tahoma" w:cs="Tahoma"/>
          <w:sz w:val="24"/>
          <w:szCs w:val="24"/>
        </w:rPr>
      </w:pPr>
      <w:r w:rsidRPr="000A7E9D">
        <w:rPr>
          <w:rFonts w:ascii="Tahoma" w:hAnsi="Tahoma" w:cs="Tahoma"/>
          <w:sz w:val="24"/>
          <w:szCs w:val="24"/>
        </w:rPr>
        <w:t xml:space="preserve">For any reference (however worded and whether express or implies) to a member or members of the </w:t>
      </w:r>
      <w:r>
        <w:rPr>
          <w:rFonts w:ascii="Tahoma" w:hAnsi="Tahoma" w:cs="Tahoma"/>
          <w:sz w:val="24"/>
          <w:szCs w:val="24"/>
        </w:rPr>
        <w:t>Council</w:t>
      </w:r>
      <w:r w:rsidRPr="000A7E9D">
        <w:rPr>
          <w:rFonts w:ascii="Tahoma" w:hAnsi="Tahoma" w:cs="Tahoma"/>
          <w:sz w:val="24"/>
          <w:szCs w:val="24"/>
        </w:rPr>
        <w:t xml:space="preserve"> of the incorporated </w:t>
      </w:r>
      <w:r>
        <w:rPr>
          <w:rFonts w:ascii="Tahoma" w:hAnsi="Tahoma" w:cs="Tahoma"/>
          <w:sz w:val="24"/>
          <w:szCs w:val="24"/>
        </w:rPr>
        <w:t>Council</w:t>
      </w:r>
      <w:r w:rsidRPr="000A7E9D">
        <w:rPr>
          <w:rFonts w:ascii="Tahoma" w:hAnsi="Tahoma" w:cs="Tahoma"/>
          <w:sz w:val="24"/>
          <w:szCs w:val="24"/>
        </w:rPr>
        <w:t xml:space="preserve"> there were substituted, as respect anything failing to be done on or after the commencement of bill, a reference to a member or members of the </w:t>
      </w:r>
      <w:r>
        <w:rPr>
          <w:rFonts w:ascii="Tahoma" w:hAnsi="Tahoma" w:cs="Tahoma"/>
          <w:sz w:val="24"/>
          <w:szCs w:val="24"/>
        </w:rPr>
        <w:t>Council</w:t>
      </w:r>
      <w:r w:rsidRPr="000A7E9D">
        <w:rPr>
          <w:rFonts w:ascii="Tahoma" w:hAnsi="Tahoma" w:cs="Tahoma"/>
          <w:sz w:val="24"/>
          <w:szCs w:val="24"/>
        </w:rPr>
        <w:t xml:space="preserve"> under this bill.</w:t>
      </w:r>
    </w:p>
    <w:p w:rsidR="00CB2FA5" w:rsidRDefault="00CB2FA5" w:rsidP="00CB2FA5">
      <w:pPr>
        <w:tabs>
          <w:tab w:val="left" w:pos="630"/>
          <w:tab w:val="left" w:pos="1350"/>
          <w:tab w:val="left" w:pos="1620"/>
        </w:tabs>
        <w:ind w:left="630" w:right="-630" w:hanging="630"/>
        <w:jc w:val="both"/>
        <w:rPr>
          <w:rFonts w:ascii="Tahoma" w:hAnsi="Tahoma" w:cs="Tahoma"/>
          <w:sz w:val="24"/>
          <w:szCs w:val="24"/>
        </w:rPr>
      </w:pPr>
      <w:r>
        <w:rPr>
          <w:rFonts w:ascii="Tahoma" w:hAnsi="Tahoma" w:cs="Tahoma"/>
          <w:sz w:val="24"/>
          <w:szCs w:val="24"/>
        </w:rPr>
        <w:t xml:space="preserve">    2.</w:t>
      </w:r>
      <w:r>
        <w:rPr>
          <w:rFonts w:ascii="Tahoma" w:hAnsi="Tahoma" w:cs="Tahoma"/>
          <w:sz w:val="24"/>
          <w:szCs w:val="24"/>
        </w:rPr>
        <w:tab/>
        <w:t>O</w:t>
      </w:r>
      <w:r w:rsidRPr="00540A51">
        <w:rPr>
          <w:rFonts w:ascii="Tahoma" w:hAnsi="Tahoma" w:cs="Tahoma"/>
          <w:sz w:val="24"/>
          <w:szCs w:val="24"/>
        </w:rPr>
        <w:t xml:space="preserve">ther documents which refer, whether specifically or generally, to the incorporated </w:t>
      </w:r>
      <w:r>
        <w:rPr>
          <w:rFonts w:ascii="Tahoma" w:hAnsi="Tahoma" w:cs="Tahoma"/>
          <w:sz w:val="24"/>
          <w:szCs w:val="24"/>
        </w:rPr>
        <w:t>Council</w:t>
      </w:r>
      <w:r w:rsidRPr="00540A51">
        <w:rPr>
          <w:rFonts w:ascii="Tahoma" w:hAnsi="Tahoma" w:cs="Tahoma"/>
          <w:sz w:val="24"/>
          <w:szCs w:val="24"/>
        </w:rPr>
        <w:t xml:space="preserve"> shall be constructed in accordance with  sub-paragraph (1) of this paragraph so far as applicable,</w:t>
      </w:r>
    </w:p>
    <w:p w:rsidR="00CB2FA5" w:rsidRDefault="00CB2FA5" w:rsidP="00CB2FA5">
      <w:pPr>
        <w:tabs>
          <w:tab w:val="left" w:pos="630"/>
          <w:tab w:val="left" w:pos="1350"/>
          <w:tab w:val="left" w:pos="1620"/>
        </w:tabs>
        <w:ind w:left="630" w:right="-630" w:hanging="630"/>
        <w:jc w:val="both"/>
        <w:rPr>
          <w:rFonts w:ascii="Tahoma" w:hAnsi="Tahoma" w:cs="Tahoma"/>
          <w:sz w:val="24"/>
          <w:szCs w:val="24"/>
        </w:rPr>
      </w:pPr>
      <w:r>
        <w:rPr>
          <w:rFonts w:ascii="Tahoma" w:hAnsi="Tahoma" w:cs="Tahoma"/>
          <w:sz w:val="24"/>
          <w:szCs w:val="24"/>
        </w:rPr>
        <w:t xml:space="preserve">   3. </w:t>
      </w:r>
      <w:r w:rsidRPr="000A7E9D">
        <w:rPr>
          <w:rFonts w:ascii="Tahoma" w:hAnsi="Tahoma" w:cs="Tahoma"/>
          <w:sz w:val="24"/>
          <w:szCs w:val="24"/>
        </w:rPr>
        <w:t xml:space="preserve"> Without prejudice to the generality to be the foregoing provisions to of this schedule, where by the operation of section 7 of this b ill, and right, liability or obligation shall vest in the </w:t>
      </w:r>
      <w:r>
        <w:rPr>
          <w:rFonts w:ascii="Tahoma" w:hAnsi="Tahoma" w:cs="Tahoma"/>
          <w:sz w:val="24"/>
          <w:szCs w:val="24"/>
        </w:rPr>
        <w:t>Council</w:t>
      </w:r>
      <w:r w:rsidRPr="000A7E9D">
        <w:rPr>
          <w:rFonts w:ascii="Tahoma" w:hAnsi="Tahoma" w:cs="Tahoma"/>
          <w:sz w:val="24"/>
          <w:szCs w:val="24"/>
        </w:rPr>
        <w:t xml:space="preserve"> and all other persons shall, as form the commencement of this bill, have the same rights as to the taking or resisting of legal proceedings of enforcing that rights as to the taking or resisting of legal proceedings of the making or resisting of applications to any authority for ascertaining, perfecting or enforcing that right, liability or obligation of the </w:t>
      </w:r>
      <w:r>
        <w:rPr>
          <w:rFonts w:ascii="Tahoma" w:hAnsi="Tahoma" w:cs="Tahoma"/>
          <w:sz w:val="24"/>
          <w:szCs w:val="24"/>
        </w:rPr>
        <w:t>Council</w:t>
      </w:r>
      <w:r w:rsidRPr="000A7E9D">
        <w:rPr>
          <w:rFonts w:ascii="Tahoma" w:hAnsi="Tahoma" w:cs="Tahoma"/>
          <w:sz w:val="24"/>
          <w:szCs w:val="24"/>
        </w:rPr>
        <w:t>.</w:t>
      </w:r>
    </w:p>
    <w:p w:rsidR="00CB2FA5" w:rsidRDefault="00CB2FA5" w:rsidP="00CB2FA5">
      <w:pPr>
        <w:tabs>
          <w:tab w:val="left" w:pos="630"/>
          <w:tab w:val="left" w:pos="1350"/>
          <w:tab w:val="left" w:pos="1620"/>
        </w:tabs>
        <w:ind w:left="630" w:right="-630" w:hanging="630"/>
        <w:jc w:val="both"/>
        <w:rPr>
          <w:rFonts w:ascii="Tahoma" w:hAnsi="Tahoma" w:cs="Tahoma"/>
          <w:sz w:val="24"/>
          <w:szCs w:val="24"/>
        </w:rPr>
      </w:pPr>
      <w:r>
        <w:rPr>
          <w:rFonts w:ascii="Tahoma" w:hAnsi="Tahoma" w:cs="Tahoma"/>
          <w:sz w:val="24"/>
          <w:szCs w:val="24"/>
        </w:rPr>
        <w:t xml:space="preserve">  4. </w:t>
      </w:r>
      <w:r w:rsidRPr="000A7E9D">
        <w:rPr>
          <w:rFonts w:ascii="Tahoma" w:hAnsi="Tahoma" w:cs="Tahoma"/>
          <w:sz w:val="24"/>
          <w:szCs w:val="24"/>
        </w:rPr>
        <w:t xml:space="preserve"> Any legal proceeding or application to any authority pending on the commencement of this bill or against the incorporated </w:t>
      </w:r>
      <w:r>
        <w:rPr>
          <w:rFonts w:ascii="Tahoma" w:hAnsi="Tahoma" w:cs="Tahoma"/>
          <w:sz w:val="24"/>
          <w:szCs w:val="24"/>
        </w:rPr>
        <w:t>Council</w:t>
      </w:r>
      <w:r w:rsidRPr="000A7E9D">
        <w:rPr>
          <w:rFonts w:ascii="Tahoma" w:hAnsi="Tahoma" w:cs="Tahoma"/>
          <w:sz w:val="24"/>
          <w:szCs w:val="24"/>
        </w:rPr>
        <w:t xml:space="preserve"> may be combined on or after that day or against the </w:t>
      </w:r>
      <w:r>
        <w:rPr>
          <w:rFonts w:ascii="Tahoma" w:hAnsi="Tahoma" w:cs="Tahoma"/>
          <w:sz w:val="24"/>
          <w:szCs w:val="24"/>
        </w:rPr>
        <w:t>Council</w:t>
      </w:r>
      <w:r w:rsidRPr="000A7E9D">
        <w:rPr>
          <w:rFonts w:ascii="Tahoma" w:hAnsi="Tahoma" w:cs="Tahoma"/>
          <w:sz w:val="24"/>
          <w:szCs w:val="24"/>
        </w:rPr>
        <w:t>.</w:t>
      </w:r>
    </w:p>
    <w:p w:rsidR="00CB2FA5" w:rsidRDefault="00CB2FA5" w:rsidP="00CB2FA5">
      <w:pPr>
        <w:tabs>
          <w:tab w:val="left" w:pos="630"/>
          <w:tab w:val="left" w:pos="1350"/>
          <w:tab w:val="left" w:pos="1620"/>
        </w:tabs>
        <w:ind w:left="630" w:right="-630" w:hanging="630"/>
        <w:jc w:val="both"/>
        <w:rPr>
          <w:rFonts w:ascii="Tahoma" w:hAnsi="Tahoma" w:cs="Tahoma"/>
          <w:sz w:val="24"/>
          <w:szCs w:val="24"/>
        </w:rPr>
      </w:pPr>
      <w:r>
        <w:rPr>
          <w:rFonts w:ascii="Tahoma" w:hAnsi="Tahoma" w:cs="Tahoma"/>
          <w:sz w:val="24"/>
          <w:szCs w:val="24"/>
        </w:rPr>
        <w:t xml:space="preserve">  5. </w:t>
      </w:r>
      <w:r w:rsidRPr="000A7E9D">
        <w:rPr>
          <w:rFonts w:ascii="Tahoma" w:hAnsi="Tahoma" w:cs="Tahoma"/>
          <w:sz w:val="24"/>
          <w:szCs w:val="24"/>
        </w:rPr>
        <w:t xml:space="preserve"> On the commencement of this act, any person holding any paid appointment in the incorporated </w:t>
      </w:r>
      <w:r>
        <w:rPr>
          <w:rFonts w:ascii="Tahoma" w:hAnsi="Tahoma" w:cs="Tahoma"/>
          <w:sz w:val="24"/>
          <w:szCs w:val="24"/>
        </w:rPr>
        <w:t>Council</w:t>
      </w:r>
      <w:r w:rsidRPr="000A7E9D">
        <w:rPr>
          <w:rFonts w:ascii="Tahoma" w:hAnsi="Tahoma" w:cs="Tahoma"/>
          <w:sz w:val="24"/>
          <w:szCs w:val="24"/>
        </w:rPr>
        <w:t xml:space="preserve"> shall hold corresponding appointment in the </w:t>
      </w:r>
      <w:r>
        <w:rPr>
          <w:rFonts w:ascii="Tahoma" w:hAnsi="Tahoma" w:cs="Tahoma"/>
          <w:sz w:val="24"/>
          <w:szCs w:val="24"/>
        </w:rPr>
        <w:t>Council</w:t>
      </w:r>
      <w:r w:rsidRPr="000A7E9D">
        <w:rPr>
          <w:rFonts w:ascii="Tahoma" w:hAnsi="Tahoma" w:cs="Tahoma"/>
          <w:sz w:val="24"/>
          <w:szCs w:val="24"/>
        </w:rPr>
        <w:t xml:space="preserve"> on the same terms and conditions as to tenure or otherwise but shall not be entitled to receive </w:t>
      </w:r>
      <w:r w:rsidRPr="000A7E9D">
        <w:rPr>
          <w:rFonts w:ascii="Tahoma" w:hAnsi="Tahoma" w:cs="Tahoma"/>
          <w:sz w:val="24"/>
          <w:szCs w:val="24"/>
        </w:rPr>
        <w:lastRenderedPageBreak/>
        <w:t xml:space="preserve">remuneration both from the incorporated </w:t>
      </w:r>
      <w:r>
        <w:rPr>
          <w:rFonts w:ascii="Tahoma" w:hAnsi="Tahoma" w:cs="Tahoma"/>
          <w:sz w:val="24"/>
          <w:szCs w:val="24"/>
        </w:rPr>
        <w:t>Council</w:t>
      </w:r>
      <w:r w:rsidRPr="000A7E9D">
        <w:rPr>
          <w:rFonts w:ascii="Tahoma" w:hAnsi="Tahoma" w:cs="Tahoma"/>
          <w:sz w:val="24"/>
          <w:szCs w:val="24"/>
        </w:rPr>
        <w:t xml:space="preserve"> in respect of the same period of service.</w:t>
      </w:r>
    </w:p>
    <w:p w:rsidR="00CB2FA5" w:rsidRPr="000A7E9D" w:rsidRDefault="00CB2FA5" w:rsidP="00CB2FA5">
      <w:pPr>
        <w:tabs>
          <w:tab w:val="left" w:pos="630"/>
          <w:tab w:val="left" w:pos="1350"/>
          <w:tab w:val="left" w:pos="1620"/>
        </w:tabs>
        <w:ind w:left="630" w:right="-630" w:hanging="630"/>
        <w:jc w:val="both"/>
        <w:rPr>
          <w:rFonts w:ascii="Tahoma" w:hAnsi="Tahoma" w:cs="Tahoma"/>
          <w:sz w:val="24"/>
          <w:szCs w:val="24"/>
        </w:rPr>
      </w:pPr>
      <w:r>
        <w:rPr>
          <w:rFonts w:ascii="Tahoma" w:hAnsi="Tahoma" w:cs="Tahoma"/>
          <w:sz w:val="24"/>
          <w:szCs w:val="24"/>
        </w:rPr>
        <w:t xml:space="preserve">    6.</w:t>
      </w:r>
      <w:r w:rsidRPr="000A7E9D">
        <w:rPr>
          <w:rFonts w:ascii="Tahoma" w:hAnsi="Tahoma" w:cs="Tahoma"/>
          <w:sz w:val="24"/>
          <w:szCs w:val="24"/>
        </w:rPr>
        <w:t xml:space="preserve"> If the law in force at the place where any property transferred by this act is situated provides for registration or transfer of property of the kind question (whether by reference to instrument of transfer or otherwise), the law shall, so far as it provided for alternation of a register (but not for avoidance to transfer the payment of fees or any other matter) apply with the necessary modifications to the property and the </w:t>
      </w:r>
      <w:r>
        <w:rPr>
          <w:rFonts w:ascii="Tahoma" w:hAnsi="Tahoma" w:cs="Tahoma"/>
          <w:sz w:val="24"/>
          <w:szCs w:val="24"/>
        </w:rPr>
        <w:t>Council</w:t>
      </w:r>
      <w:r w:rsidRPr="000A7E9D">
        <w:rPr>
          <w:rFonts w:ascii="Tahoma" w:hAnsi="Tahoma" w:cs="Tahoma"/>
          <w:sz w:val="24"/>
          <w:szCs w:val="24"/>
        </w:rPr>
        <w:t xml:space="preserve"> shall transfer to the officer of the registration authority and the officer the transfer accordingly.</w:t>
      </w:r>
    </w:p>
    <w:p w:rsidR="00CB2FA5" w:rsidRDefault="00CB2FA5" w:rsidP="00CB2FA5">
      <w:pPr>
        <w:pStyle w:val="ListParagraph"/>
        <w:tabs>
          <w:tab w:val="left" w:pos="630"/>
          <w:tab w:val="left" w:pos="1350"/>
          <w:tab w:val="left" w:pos="1620"/>
        </w:tabs>
        <w:ind w:right="-630"/>
        <w:jc w:val="both"/>
        <w:rPr>
          <w:rFonts w:ascii="Tahoma" w:hAnsi="Tahoma" w:cs="Tahoma"/>
          <w:sz w:val="24"/>
          <w:szCs w:val="24"/>
        </w:rPr>
      </w:pPr>
    </w:p>
    <w:p w:rsidR="00CB2FA5" w:rsidRDefault="00CB2FA5" w:rsidP="00CB2FA5">
      <w:pPr>
        <w:pStyle w:val="ListParagraph"/>
        <w:tabs>
          <w:tab w:val="left" w:pos="630"/>
          <w:tab w:val="left" w:pos="1350"/>
          <w:tab w:val="left" w:pos="1620"/>
        </w:tabs>
        <w:ind w:right="-630"/>
        <w:jc w:val="both"/>
        <w:rPr>
          <w:rFonts w:ascii="Tahoma" w:hAnsi="Tahoma" w:cs="Tahoma"/>
          <w:sz w:val="24"/>
          <w:szCs w:val="24"/>
        </w:rPr>
      </w:pPr>
    </w:p>
    <w:p w:rsidR="00CB2FA5" w:rsidRDefault="00CB2FA5" w:rsidP="00CB2FA5">
      <w:pPr>
        <w:pStyle w:val="ListParagraph"/>
        <w:tabs>
          <w:tab w:val="left" w:pos="630"/>
          <w:tab w:val="left" w:pos="1350"/>
          <w:tab w:val="left" w:pos="1620"/>
        </w:tabs>
        <w:ind w:right="-630"/>
        <w:jc w:val="both"/>
        <w:rPr>
          <w:rFonts w:ascii="Tahoma" w:hAnsi="Tahoma" w:cs="Tahoma"/>
          <w:sz w:val="24"/>
          <w:szCs w:val="24"/>
        </w:rPr>
      </w:pPr>
    </w:p>
    <w:p w:rsidR="00CB2FA5" w:rsidRDefault="00CB2FA5" w:rsidP="00CB2FA5">
      <w:pPr>
        <w:pStyle w:val="ListParagraph"/>
        <w:tabs>
          <w:tab w:val="left" w:pos="630"/>
          <w:tab w:val="left" w:pos="1350"/>
          <w:tab w:val="left" w:pos="1620"/>
        </w:tabs>
        <w:ind w:right="-630"/>
        <w:jc w:val="both"/>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Default="00CB2FA5" w:rsidP="00CB2FA5">
      <w:pPr>
        <w:rPr>
          <w:rFonts w:ascii="Tahoma" w:hAnsi="Tahoma" w:cs="Tahoma"/>
          <w:sz w:val="24"/>
          <w:szCs w:val="24"/>
        </w:rPr>
      </w:pPr>
    </w:p>
    <w:p w:rsidR="00CB2FA5" w:rsidRPr="000A7E9D" w:rsidRDefault="00CB2FA5" w:rsidP="00CB2FA5">
      <w:pPr>
        <w:rPr>
          <w:rFonts w:ascii="Tahoma" w:hAnsi="Tahoma" w:cs="Tahoma"/>
          <w:sz w:val="24"/>
          <w:szCs w:val="24"/>
        </w:rPr>
      </w:pPr>
    </w:p>
    <w:p w:rsidR="00420D74" w:rsidRDefault="00420D74">
      <w:bookmarkStart w:id="2" w:name="_GoBack"/>
      <w:bookmarkEnd w:id="2"/>
    </w:p>
    <w:sectPr w:rsidR="00420D74" w:rsidSect="00ED3B98">
      <w:footerReference w:type="default" r:id="rId5"/>
      <w:pgSz w:w="12240" w:h="15840"/>
      <w:pgMar w:top="1440" w:right="1440" w:bottom="126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3" w:author="Dr. MKO Balogun" w:date="2015-12-12T09:38:00Z"/>
  <w:sdt>
    <w:sdtPr>
      <w:id w:val="-1635403083"/>
      <w:docPartObj>
        <w:docPartGallery w:val="Page Numbers (Bottom of Page)"/>
        <w:docPartUnique/>
      </w:docPartObj>
    </w:sdtPr>
    <w:sdtEndPr>
      <w:rPr>
        <w:noProof/>
      </w:rPr>
    </w:sdtEndPr>
    <w:sdtContent>
      <w:customXmlInsRangeEnd w:id="3"/>
      <w:p w:rsidR="008C6C52" w:rsidRDefault="00CB2FA5">
        <w:pPr>
          <w:pStyle w:val="Footer"/>
          <w:jc w:val="right"/>
          <w:rPr>
            <w:ins w:id="4" w:author="Dr. MKO Balogun" w:date="2015-12-12T09:38:00Z"/>
          </w:rPr>
        </w:pPr>
        <w:ins w:id="5" w:author="Dr. MKO Balogun" w:date="2015-12-12T09:38:00Z">
          <w:r>
            <w:fldChar w:fldCharType="begin"/>
          </w:r>
          <w:r>
            <w:instrText xml:space="preserve"> PAGE   \* MERGEFORMAT </w:instrText>
          </w:r>
          <w:r>
            <w:fldChar w:fldCharType="separate"/>
          </w:r>
        </w:ins>
        <w:r>
          <w:rPr>
            <w:noProof/>
          </w:rPr>
          <w:t>3</w:t>
        </w:r>
        <w:ins w:id="6" w:author="Dr. MKO Balogun" w:date="2015-12-12T09:38:00Z">
          <w:r>
            <w:rPr>
              <w:noProof/>
            </w:rPr>
            <w:fldChar w:fldCharType="end"/>
          </w:r>
        </w:ins>
      </w:p>
      <w:customXmlInsRangeStart w:id="7" w:author="Dr. MKO Balogun" w:date="2015-12-12T09:38:00Z"/>
    </w:sdtContent>
  </w:sdt>
  <w:customXmlInsRangeEnd w:id="7"/>
  <w:p w:rsidR="008C6C52" w:rsidRDefault="00CB2FA5">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3EF9"/>
    <w:multiLevelType w:val="hybridMultilevel"/>
    <w:tmpl w:val="53A8C140"/>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8E32436"/>
    <w:multiLevelType w:val="hybridMultilevel"/>
    <w:tmpl w:val="DC5898F2"/>
    <w:lvl w:ilvl="0" w:tplc="0409000F">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
    <w:nsid w:val="0A3E1ACC"/>
    <w:multiLevelType w:val="hybridMultilevel"/>
    <w:tmpl w:val="66540336"/>
    <w:lvl w:ilvl="0" w:tplc="1586191A">
      <w:start w:val="1"/>
      <w:numFmt w:val="lowerLetter"/>
      <w:lvlText w:val="(%1)"/>
      <w:lvlJc w:val="left"/>
      <w:pPr>
        <w:ind w:left="2880" w:hanging="360"/>
      </w:pPr>
      <w:rPr>
        <w:rFonts w:hint="default"/>
      </w:rPr>
    </w:lvl>
    <w:lvl w:ilvl="1" w:tplc="04090019" w:tentative="1">
      <w:start w:val="1"/>
      <w:numFmt w:val="lowerLetter"/>
      <w:lvlText w:val="%2."/>
      <w:lvlJc w:val="left"/>
      <w:pPr>
        <w:ind w:left="4770" w:hanging="360"/>
      </w:pPr>
    </w:lvl>
    <w:lvl w:ilvl="2" w:tplc="0409001B" w:tentative="1">
      <w:start w:val="1"/>
      <w:numFmt w:val="lowerRoman"/>
      <w:lvlText w:val="%3."/>
      <w:lvlJc w:val="right"/>
      <w:pPr>
        <w:ind w:left="5490" w:hanging="180"/>
      </w:pPr>
    </w:lvl>
    <w:lvl w:ilvl="3" w:tplc="0409000F" w:tentative="1">
      <w:start w:val="1"/>
      <w:numFmt w:val="decimal"/>
      <w:lvlText w:val="%4."/>
      <w:lvlJc w:val="left"/>
      <w:pPr>
        <w:ind w:left="6210" w:hanging="360"/>
      </w:pPr>
    </w:lvl>
    <w:lvl w:ilvl="4" w:tplc="04090019" w:tentative="1">
      <w:start w:val="1"/>
      <w:numFmt w:val="lowerLetter"/>
      <w:lvlText w:val="%5."/>
      <w:lvlJc w:val="left"/>
      <w:pPr>
        <w:ind w:left="6930" w:hanging="360"/>
      </w:pPr>
    </w:lvl>
    <w:lvl w:ilvl="5" w:tplc="0409001B" w:tentative="1">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3">
    <w:nsid w:val="0D6E73BD"/>
    <w:multiLevelType w:val="hybridMultilevel"/>
    <w:tmpl w:val="EB8CF816"/>
    <w:lvl w:ilvl="0" w:tplc="3F0623F2">
      <w:start w:val="1"/>
      <w:numFmt w:val="lowerLetter"/>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nsid w:val="0E237B2F"/>
    <w:multiLevelType w:val="hybridMultilevel"/>
    <w:tmpl w:val="2DD6F2CE"/>
    <w:lvl w:ilvl="0" w:tplc="11648034">
      <w:start w:val="1"/>
      <w:numFmt w:val="lowerRoman"/>
      <w:lvlText w:val="(%1)"/>
      <w:lvlJc w:val="left"/>
      <w:pPr>
        <w:ind w:left="792" w:hanging="79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2C5D78"/>
    <w:multiLevelType w:val="hybridMultilevel"/>
    <w:tmpl w:val="3B06E356"/>
    <w:lvl w:ilvl="0" w:tplc="04090011">
      <w:start w:val="1"/>
      <w:numFmt w:val="decimal"/>
      <w:lvlText w:val="%1)"/>
      <w:lvlJc w:val="left"/>
      <w:pPr>
        <w:ind w:left="1357" w:hanging="360"/>
      </w:pPr>
    </w:lvl>
    <w:lvl w:ilvl="1" w:tplc="04090019" w:tentative="1">
      <w:start w:val="1"/>
      <w:numFmt w:val="lowerLetter"/>
      <w:lvlText w:val="%2."/>
      <w:lvlJc w:val="left"/>
      <w:pPr>
        <w:ind w:left="2077" w:hanging="360"/>
      </w:pPr>
    </w:lvl>
    <w:lvl w:ilvl="2" w:tplc="0409001B" w:tentative="1">
      <w:start w:val="1"/>
      <w:numFmt w:val="lowerRoman"/>
      <w:lvlText w:val="%3."/>
      <w:lvlJc w:val="right"/>
      <w:pPr>
        <w:ind w:left="2797" w:hanging="180"/>
      </w:pPr>
    </w:lvl>
    <w:lvl w:ilvl="3" w:tplc="0409000F" w:tentative="1">
      <w:start w:val="1"/>
      <w:numFmt w:val="decimal"/>
      <w:lvlText w:val="%4."/>
      <w:lvlJc w:val="left"/>
      <w:pPr>
        <w:ind w:left="3517" w:hanging="360"/>
      </w:pPr>
    </w:lvl>
    <w:lvl w:ilvl="4" w:tplc="04090019" w:tentative="1">
      <w:start w:val="1"/>
      <w:numFmt w:val="lowerLetter"/>
      <w:lvlText w:val="%5."/>
      <w:lvlJc w:val="left"/>
      <w:pPr>
        <w:ind w:left="4237" w:hanging="360"/>
      </w:pPr>
    </w:lvl>
    <w:lvl w:ilvl="5" w:tplc="0409001B" w:tentative="1">
      <w:start w:val="1"/>
      <w:numFmt w:val="lowerRoman"/>
      <w:lvlText w:val="%6."/>
      <w:lvlJc w:val="right"/>
      <w:pPr>
        <w:ind w:left="4957" w:hanging="180"/>
      </w:pPr>
    </w:lvl>
    <w:lvl w:ilvl="6" w:tplc="0409000F" w:tentative="1">
      <w:start w:val="1"/>
      <w:numFmt w:val="decimal"/>
      <w:lvlText w:val="%7."/>
      <w:lvlJc w:val="left"/>
      <w:pPr>
        <w:ind w:left="5677" w:hanging="360"/>
      </w:pPr>
    </w:lvl>
    <w:lvl w:ilvl="7" w:tplc="04090019" w:tentative="1">
      <w:start w:val="1"/>
      <w:numFmt w:val="lowerLetter"/>
      <w:lvlText w:val="%8."/>
      <w:lvlJc w:val="left"/>
      <w:pPr>
        <w:ind w:left="6397" w:hanging="360"/>
      </w:pPr>
    </w:lvl>
    <w:lvl w:ilvl="8" w:tplc="0409001B" w:tentative="1">
      <w:start w:val="1"/>
      <w:numFmt w:val="lowerRoman"/>
      <w:lvlText w:val="%9."/>
      <w:lvlJc w:val="right"/>
      <w:pPr>
        <w:ind w:left="7117" w:hanging="180"/>
      </w:pPr>
    </w:lvl>
  </w:abstractNum>
  <w:abstractNum w:abstractNumId="6">
    <w:nsid w:val="15243A58"/>
    <w:multiLevelType w:val="hybridMultilevel"/>
    <w:tmpl w:val="E4BA64A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19B55F27"/>
    <w:multiLevelType w:val="hybridMultilevel"/>
    <w:tmpl w:val="E662B8C0"/>
    <w:lvl w:ilvl="0" w:tplc="8AB603E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1AC9566C"/>
    <w:multiLevelType w:val="hybridMultilevel"/>
    <w:tmpl w:val="6B202A56"/>
    <w:lvl w:ilvl="0" w:tplc="3F0623F2">
      <w:start w:val="1"/>
      <w:numFmt w:val="lowerLetter"/>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9">
    <w:nsid w:val="1B1A6409"/>
    <w:multiLevelType w:val="hybridMultilevel"/>
    <w:tmpl w:val="00C4B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D62697"/>
    <w:multiLevelType w:val="hybridMultilevel"/>
    <w:tmpl w:val="3D567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A90709"/>
    <w:multiLevelType w:val="hybridMultilevel"/>
    <w:tmpl w:val="3EF0F374"/>
    <w:lvl w:ilvl="0" w:tplc="3F0623F2">
      <w:start w:val="1"/>
      <w:numFmt w:val="lowerLetter"/>
      <w:lvlText w:val="(%1)"/>
      <w:lvlJc w:val="left"/>
      <w:pPr>
        <w:ind w:left="2077" w:hanging="360"/>
      </w:pPr>
      <w:rPr>
        <w:rFonts w:hint="default"/>
      </w:rPr>
    </w:lvl>
    <w:lvl w:ilvl="1" w:tplc="04090019" w:tentative="1">
      <w:start w:val="1"/>
      <w:numFmt w:val="lowerLetter"/>
      <w:lvlText w:val="%2."/>
      <w:lvlJc w:val="left"/>
      <w:pPr>
        <w:ind w:left="2797" w:hanging="360"/>
      </w:pPr>
    </w:lvl>
    <w:lvl w:ilvl="2" w:tplc="0409001B" w:tentative="1">
      <w:start w:val="1"/>
      <w:numFmt w:val="lowerRoman"/>
      <w:lvlText w:val="%3."/>
      <w:lvlJc w:val="right"/>
      <w:pPr>
        <w:ind w:left="3517" w:hanging="180"/>
      </w:pPr>
    </w:lvl>
    <w:lvl w:ilvl="3" w:tplc="0409000F" w:tentative="1">
      <w:start w:val="1"/>
      <w:numFmt w:val="decimal"/>
      <w:lvlText w:val="%4."/>
      <w:lvlJc w:val="left"/>
      <w:pPr>
        <w:ind w:left="4237" w:hanging="360"/>
      </w:pPr>
    </w:lvl>
    <w:lvl w:ilvl="4" w:tplc="04090019" w:tentative="1">
      <w:start w:val="1"/>
      <w:numFmt w:val="lowerLetter"/>
      <w:lvlText w:val="%5."/>
      <w:lvlJc w:val="left"/>
      <w:pPr>
        <w:ind w:left="4957" w:hanging="360"/>
      </w:pPr>
    </w:lvl>
    <w:lvl w:ilvl="5" w:tplc="0409001B" w:tentative="1">
      <w:start w:val="1"/>
      <w:numFmt w:val="lowerRoman"/>
      <w:lvlText w:val="%6."/>
      <w:lvlJc w:val="right"/>
      <w:pPr>
        <w:ind w:left="5677" w:hanging="180"/>
      </w:pPr>
    </w:lvl>
    <w:lvl w:ilvl="6" w:tplc="0409000F" w:tentative="1">
      <w:start w:val="1"/>
      <w:numFmt w:val="decimal"/>
      <w:lvlText w:val="%7."/>
      <w:lvlJc w:val="left"/>
      <w:pPr>
        <w:ind w:left="6397" w:hanging="360"/>
      </w:pPr>
    </w:lvl>
    <w:lvl w:ilvl="7" w:tplc="04090019" w:tentative="1">
      <w:start w:val="1"/>
      <w:numFmt w:val="lowerLetter"/>
      <w:lvlText w:val="%8."/>
      <w:lvlJc w:val="left"/>
      <w:pPr>
        <w:ind w:left="7117" w:hanging="360"/>
      </w:pPr>
    </w:lvl>
    <w:lvl w:ilvl="8" w:tplc="0409001B" w:tentative="1">
      <w:start w:val="1"/>
      <w:numFmt w:val="lowerRoman"/>
      <w:lvlText w:val="%9."/>
      <w:lvlJc w:val="right"/>
      <w:pPr>
        <w:ind w:left="7837" w:hanging="180"/>
      </w:pPr>
    </w:lvl>
  </w:abstractNum>
  <w:abstractNum w:abstractNumId="12">
    <w:nsid w:val="21EB7AB0"/>
    <w:multiLevelType w:val="hybridMultilevel"/>
    <w:tmpl w:val="3BDE0B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58A5F7C"/>
    <w:multiLevelType w:val="hybridMultilevel"/>
    <w:tmpl w:val="3A402AF4"/>
    <w:lvl w:ilvl="0" w:tplc="604A61A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25C70477"/>
    <w:multiLevelType w:val="hybridMultilevel"/>
    <w:tmpl w:val="04ACA23E"/>
    <w:lvl w:ilvl="0" w:tplc="04090011">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5">
    <w:nsid w:val="28981483"/>
    <w:multiLevelType w:val="hybridMultilevel"/>
    <w:tmpl w:val="50ECC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043584"/>
    <w:multiLevelType w:val="hybridMultilevel"/>
    <w:tmpl w:val="F306C2F6"/>
    <w:lvl w:ilvl="0" w:tplc="11648034">
      <w:start w:val="1"/>
      <w:numFmt w:val="lowerRoman"/>
      <w:lvlText w:val="(%1)"/>
      <w:lvlJc w:val="left"/>
      <w:pPr>
        <w:ind w:left="792" w:hanging="792"/>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C5317BC"/>
    <w:multiLevelType w:val="hybridMultilevel"/>
    <w:tmpl w:val="762E5F6A"/>
    <w:lvl w:ilvl="0" w:tplc="3F0623F2">
      <w:start w:val="1"/>
      <w:numFmt w:val="lowerLetter"/>
      <w:lvlText w:val="(%1)"/>
      <w:lvlJc w:val="left"/>
      <w:pPr>
        <w:ind w:left="2797" w:hanging="360"/>
      </w:pPr>
      <w:rPr>
        <w:rFonts w:hint="default"/>
      </w:rPr>
    </w:lvl>
    <w:lvl w:ilvl="1" w:tplc="04090019" w:tentative="1">
      <w:start w:val="1"/>
      <w:numFmt w:val="lowerLetter"/>
      <w:lvlText w:val="%2."/>
      <w:lvlJc w:val="left"/>
      <w:pPr>
        <w:ind w:left="3517" w:hanging="360"/>
      </w:pPr>
    </w:lvl>
    <w:lvl w:ilvl="2" w:tplc="0409001B" w:tentative="1">
      <w:start w:val="1"/>
      <w:numFmt w:val="lowerRoman"/>
      <w:lvlText w:val="%3."/>
      <w:lvlJc w:val="right"/>
      <w:pPr>
        <w:ind w:left="4237" w:hanging="180"/>
      </w:pPr>
    </w:lvl>
    <w:lvl w:ilvl="3" w:tplc="0409000F" w:tentative="1">
      <w:start w:val="1"/>
      <w:numFmt w:val="decimal"/>
      <w:lvlText w:val="%4."/>
      <w:lvlJc w:val="left"/>
      <w:pPr>
        <w:ind w:left="4957" w:hanging="360"/>
      </w:pPr>
    </w:lvl>
    <w:lvl w:ilvl="4" w:tplc="04090019" w:tentative="1">
      <w:start w:val="1"/>
      <w:numFmt w:val="lowerLetter"/>
      <w:lvlText w:val="%5."/>
      <w:lvlJc w:val="left"/>
      <w:pPr>
        <w:ind w:left="5677" w:hanging="360"/>
      </w:pPr>
    </w:lvl>
    <w:lvl w:ilvl="5" w:tplc="0409001B" w:tentative="1">
      <w:start w:val="1"/>
      <w:numFmt w:val="lowerRoman"/>
      <w:lvlText w:val="%6."/>
      <w:lvlJc w:val="right"/>
      <w:pPr>
        <w:ind w:left="6397" w:hanging="180"/>
      </w:pPr>
    </w:lvl>
    <w:lvl w:ilvl="6" w:tplc="0409000F" w:tentative="1">
      <w:start w:val="1"/>
      <w:numFmt w:val="decimal"/>
      <w:lvlText w:val="%7."/>
      <w:lvlJc w:val="left"/>
      <w:pPr>
        <w:ind w:left="7117" w:hanging="360"/>
      </w:pPr>
    </w:lvl>
    <w:lvl w:ilvl="7" w:tplc="04090019" w:tentative="1">
      <w:start w:val="1"/>
      <w:numFmt w:val="lowerLetter"/>
      <w:lvlText w:val="%8."/>
      <w:lvlJc w:val="left"/>
      <w:pPr>
        <w:ind w:left="7837" w:hanging="360"/>
      </w:pPr>
    </w:lvl>
    <w:lvl w:ilvl="8" w:tplc="0409001B" w:tentative="1">
      <w:start w:val="1"/>
      <w:numFmt w:val="lowerRoman"/>
      <w:lvlText w:val="%9."/>
      <w:lvlJc w:val="right"/>
      <w:pPr>
        <w:ind w:left="8557" w:hanging="180"/>
      </w:pPr>
    </w:lvl>
  </w:abstractNum>
  <w:abstractNum w:abstractNumId="18">
    <w:nsid w:val="2DEC73E9"/>
    <w:multiLevelType w:val="hybridMultilevel"/>
    <w:tmpl w:val="588095CC"/>
    <w:lvl w:ilvl="0" w:tplc="A5E867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2ECA499C"/>
    <w:multiLevelType w:val="hybridMultilevel"/>
    <w:tmpl w:val="4F6672F2"/>
    <w:lvl w:ilvl="0" w:tplc="3F0623F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nsid w:val="2EFB07B3"/>
    <w:multiLevelType w:val="hybridMultilevel"/>
    <w:tmpl w:val="95A8E842"/>
    <w:lvl w:ilvl="0" w:tplc="BB3C9610">
      <w:start w:val="1"/>
      <w:numFmt w:val="decimal"/>
      <w:lvlText w:val="%1."/>
      <w:lvlJc w:val="left"/>
      <w:pPr>
        <w:ind w:left="2520" w:hanging="360"/>
      </w:pPr>
      <w:rPr>
        <w:rFonts w:ascii="Tahoma" w:eastAsiaTheme="minorHAnsi" w:hAnsi="Tahoma" w:cs="Tahom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nsid w:val="2F6610C1"/>
    <w:multiLevelType w:val="hybridMultilevel"/>
    <w:tmpl w:val="F508C13C"/>
    <w:lvl w:ilvl="0" w:tplc="3F0623F2">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nsid w:val="2FBC7996"/>
    <w:multiLevelType w:val="hybridMultilevel"/>
    <w:tmpl w:val="97922D0E"/>
    <w:lvl w:ilvl="0" w:tplc="04090017">
      <w:start w:val="1"/>
      <w:numFmt w:val="lowerLetter"/>
      <w:lvlText w:val="%1)"/>
      <w:lvlJc w:val="left"/>
      <w:pPr>
        <w:ind w:left="2077" w:hanging="360"/>
      </w:pPr>
    </w:lvl>
    <w:lvl w:ilvl="1" w:tplc="04090019" w:tentative="1">
      <w:start w:val="1"/>
      <w:numFmt w:val="lowerLetter"/>
      <w:lvlText w:val="%2."/>
      <w:lvlJc w:val="left"/>
      <w:pPr>
        <w:ind w:left="2797" w:hanging="360"/>
      </w:pPr>
    </w:lvl>
    <w:lvl w:ilvl="2" w:tplc="0409001B" w:tentative="1">
      <w:start w:val="1"/>
      <w:numFmt w:val="lowerRoman"/>
      <w:lvlText w:val="%3."/>
      <w:lvlJc w:val="right"/>
      <w:pPr>
        <w:ind w:left="3517" w:hanging="180"/>
      </w:pPr>
    </w:lvl>
    <w:lvl w:ilvl="3" w:tplc="0409000F" w:tentative="1">
      <w:start w:val="1"/>
      <w:numFmt w:val="decimal"/>
      <w:lvlText w:val="%4."/>
      <w:lvlJc w:val="left"/>
      <w:pPr>
        <w:ind w:left="4237" w:hanging="360"/>
      </w:pPr>
    </w:lvl>
    <w:lvl w:ilvl="4" w:tplc="04090019" w:tentative="1">
      <w:start w:val="1"/>
      <w:numFmt w:val="lowerLetter"/>
      <w:lvlText w:val="%5."/>
      <w:lvlJc w:val="left"/>
      <w:pPr>
        <w:ind w:left="4957" w:hanging="360"/>
      </w:pPr>
    </w:lvl>
    <w:lvl w:ilvl="5" w:tplc="0409001B" w:tentative="1">
      <w:start w:val="1"/>
      <w:numFmt w:val="lowerRoman"/>
      <w:lvlText w:val="%6."/>
      <w:lvlJc w:val="right"/>
      <w:pPr>
        <w:ind w:left="5677" w:hanging="180"/>
      </w:pPr>
    </w:lvl>
    <w:lvl w:ilvl="6" w:tplc="0409000F" w:tentative="1">
      <w:start w:val="1"/>
      <w:numFmt w:val="decimal"/>
      <w:lvlText w:val="%7."/>
      <w:lvlJc w:val="left"/>
      <w:pPr>
        <w:ind w:left="6397" w:hanging="360"/>
      </w:pPr>
    </w:lvl>
    <w:lvl w:ilvl="7" w:tplc="04090019" w:tentative="1">
      <w:start w:val="1"/>
      <w:numFmt w:val="lowerLetter"/>
      <w:lvlText w:val="%8."/>
      <w:lvlJc w:val="left"/>
      <w:pPr>
        <w:ind w:left="7117" w:hanging="360"/>
      </w:pPr>
    </w:lvl>
    <w:lvl w:ilvl="8" w:tplc="0409001B" w:tentative="1">
      <w:start w:val="1"/>
      <w:numFmt w:val="lowerRoman"/>
      <w:lvlText w:val="%9."/>
      <w:lvlJc w:val="right"/>
      <w:pPr>
        <w:ind w:left="7837" w:hanging="180"/>
      </w:pPr>
    </w:lvl>
  </w:abstractNum>
  <w:abstractNum w:abstractNumId="23">
    <w:nsid w:val="300E357C"/>
    <w:multiLevelType w:val="hybridMultilevel"/>
    <w:tmpl w:val="3D601FD2"/>
    <w:lvl w:ilvl="0" w:tplc="EC24EA68">
      <w:start w:val="4"/>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nsid w:val="35844BEE"/>
    <w:multiLevelType w:val="hybridMultilevel"/>
    <w:tmpl w:val="1ACA23DC"/>
    <w:lvl w:ilvl="0" w:tplc="70DC0138">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5">
    <w:nsid w:val="360529E6"/>
    <w:multiLevelType w:val="hybridMultilevel"/>
    <w:tmpl w:val="235C05BE"/>
    <w:lvl w:ilvl="0" w:tplc="96CEC3A8">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823474B"/>
    <w:multiLevelType w:val="hybridMultilevel"/>
    <w:tmpl w:val="B2A6315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7">
    <w:nsid w:val="384A1F42"/>
    <w:multiLevelType w:val="hybridMultilevel"/>
    <w:tmpl w:val="9ABEE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B991737"/>
    <w:multiLevelType w:val="hybridMultilevel"/>
    <w:tmpl w:val="E662B8C0"/>
    <w:lvl w:ilvl="0" w:tplc="8AB603E6">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9">
    <w:nsid w:val="40B6367B"/>
    <w:multiLevelType w:val="hybridMultilevel"/>
    <w:tmpl w:val="AE08E846"/>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0">
    <w:nsid w:val="463E72F4"/>
    <w:multiLevelType w:val="hybridMultilevel"/>
    <w:tmpl w:val="79DE9A16"/>
    <w:lvl w:ilvl="0" w:tplc="3F0623F2">
      <w:start w:val="1"/>
      <w:numFmt w:val="lowerLetter"/>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1">
    <w:nsid w:val="49091256"/>
    <w:multiLevelType w:val="hybridMultilevel"/>
    <w:tmpl w:val="21BEBBB0"/>
    <w:lvl w:ilvl="0" w:tplc="04090019">
      <w:start w:val="1"/>
      <w:numFmt w:val="lowerLetter"/>
      <w:lvlText w:val="%1."/>
      <w:lvlJc w:val="left"/>
      <w:pPr>
        <w:ind w:left="2077" w:hanging="360"/>
      </w:pPr>
    </w:lvl>
    <w:lvl w:ilvl="1" w:tplc="04090019" w:tentative="1">
      <w:start w:val="1"/>
      <w:numFmt w:val="lowerLetter"/>
      <w:lvlText w:val="%2."/>
      <w:lvlJc w:val="left"/>
      <w:pPr>
        <w:ind w:left="2797" w:hanging="360"/>
      </w:pPr>
    </w:lvl>
    <w:lvl w:ilvl="2" w:tplc="0409001B" w:tentative="1">
      <w:start w:val="1"/>
      <w:numFmt w:val="lowerRoman"/>
      <w:lvlText w:val="%3."/>
      <w:lvlJc w:val="right"/>
      <w:pPr>
        <w:ind w:left="3517" w:hanging="180"/>
      </w:pPr>
    </w:lvl>
    <w:lvl w:ilvl="3" w:tplc="0409000F" w:tentative="1">
      <w:start w:val="1"/>
      <w:numFmt w:val="decimal"/>
      <w:lvlText w:val="%4."/>
      <w:lvlJc w:val="left"/>
      <w:pPr>
        <w:ind w:left="4237" w:hanging="360"/>
      </w:pPr>
    </w:lvl>
    <w:lvl w:ilvl="4" w:tplc="04090019" w:tentative="1">
      <w:start w:val="1"/>
      <w:numFmt w:val="lowerLetter"/>
      <w:lvlText w:val="%5."/>
      <w:lvlJc w:val="left"/>
      <w:pPr>
        <w:ind w:left="4957" w:hanging="360"/>
      </w:pPr>
    </w:lvl>
    <w:lvl w:ilvl="5" w:tplc="0409001B" w:tentative="1">
      <w:start w:val="1"/>
      <w:numFmt w:val="lowerRoman"/>
      <w:lvlText w:val="%6."/>
      <w:lvlJc w:val="right"/>
      <w:pPr>
        <w:ind w:left="5677" w:hanging="180"/>
      </w:pPr>
    </w:lvl>
    <w:lvl w:ilvl="6" w:tplc="0409000F" w:tentative="1">
      <w:start w:val="1"/>
      <w:numFmt w:val="decimal"/>
      <w:lvlText w:val="%7."/>
      <w:lvlJc w:val="left"/>
      <w:pPr>
        <w:ind w:left="6397" w:hanging="360"/>
      </w:pPr>
    </w:lvl>
    <w:lvl w:ilvl="7" w:tplc="04090019" w:tentative="1">
      <w:start w:val="1"/>
      <w:numFmt w:val="lowerLetter"/>
      <w:lvlText w:val="%8."/>
      <w:lvlJc w:val="left"/>
      <w:pPr>
        <w:ind w:left="7117" w:hanging="360"/>
      </w:pPr>
    </w:lvl>
    <w:lvl w:ilvl="8" w:tplc="0409001B" w:tentative="1">
      <w:start w:val="1"/>
      <w:numFmt w:val="lowerRoman"/>
      <w:lvlText w:val="%9."/>
      <w:lvlJc w:val="right"/>
      <w:pPr>
        <w:ind w:left="7837" w:hanging="180"/>
      </w:pPr>
    </w:lvl>
  </w:abstractNum>
  <w:abstractNum w:abstractNumId="32">
    <w:nsid w:val="498F49C8"/>
    <w:multiLevelType w:val="hybridMultilevel"/>
    <w:tmpl w:val="88F6EF62"/>
    <w:lvl w:ilvl="0" w:tplc="04090011">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3">
    <w:nsid w:val="4C022647"/>
    <w:multiLevelType w:val="hybridMultilevel"/>
    <w:tmpl w:val="4C62D906"/>
    <w:lvl w:ilvl="0" w:tplc="D39A695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4">
    <w:nsid w:val="4F832358"/>
    <w:multiLevelType w:val="hybridMultilevel"/>
    <w:tmpl w:val="5E24EB98"/>
    <w:lvl w:ilvl="0" w:tplc="7E32BF3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2455885"/>
    <w:multiLevelType w:val="hybridMultilevel"/>
    <w:tmpl w:val="46325F84"/>
    <w:lvl w:ilvl="0" w:tplc="A0AEAFB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nsid w:val="5487768E"/>
    <w:multiLevelType w:val="hybridMultilevel"/>
    <w:tmpl w:val="982C5C72"/>
    <w:lvl w:ilvl="0" w:tplc="E76A540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7">
    <w:nsid w:val="54F86C5B"/>
    <w:multiLevelType w:val="hybridMultilevel"/>
    <w:tmpl w:val="D294F1B2"/>
    <w:lvl w:ilvl="0" w:tplc="A7AE39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B731644"/>
    <w:multiLevelType w:val="hybridMultilevel"/>
    <w:tmpl w:val="7166CAF0"/>
    <w:lvl w:ilvl="0" w:tplc="3F0623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3767240"/>
    <w:multiLevelType w:val="hybridMultilevel"/>
    <w:tmpl w:val="9D5075E2"/>
    <w:lvl w:ilvl="0" w:tplc="3F0623F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644B55A3"/>
    <w:multiLevelType w:val="hybridMultilevel"/>
    <w:tmpl w:val="C994A752"/>
    <w:lvl w:ilvl="0" w:tplc="75583EA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694A080E"/>
    <w:multiLevelType w:val="hybridMultilevel"/>
    <w:tmpl w:val="0CEC21EC"/>
    <w:lvl w:ilvl="0" w:tplc="C7849CAC">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D0B0856"/>
    <w:multiLevelType w:val="hybridMultilevel"/>
    <w:tmpl w:val="1D547294"/>
    <w:lvl w:ilvl="0" w:tplc="04090011">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3">
    <w:nsid w:val="6D0F20A9"/>
    <w:multiLevelType w:val="hybridMultilevel"/>
    <w:tmpl w:val="7BDAF96A"/>
    <w:lvl w:ilvl="0" w:tplc="3F0623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D411613"/>
    <w:multiLevelType w:val="hybridMultilevel"/>
    <w:tmpl w:val="24EE4306"/>
    <w:lvl w:ilvl="0" w:tplc="04090017">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5">
    <w:nsid w:val="6EC36EA2"/>
    <w:multiLevelType w:val="hybridMultilevel"/>
    <w:tmpl w:val="2836F7AA"/>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nsid w:val="72DA615C"/>
    <w:multiLevelType w:val="hybridMultilevel"/>
    <w:tmpl w:val="F60CD174"/>
    <w:lvl w:ilvl="0" w:tplc="EB1647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730C619C"/>
    <w:multiLevelType w:val="hybridMultilevel"/>
    <w:tmpl w:val="D5E2DD68"/>
    <w:lvl w:ilvl="0" w:tplc="0409000F">
      <w:start w:val="1"/>
      <w:numFmt w:val="decimal"/>
      <w:lvlText w:val="%1."/>
      <w:lvlJc w:val="left"/>
      <w:pPr>
        <w:ind w:left="162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75EA65BF"/>
    <w:multiLevelType w:val="hybridMultilevel"/>
    <w:tmpl w:val="4816D41A"/>
    <w:lvl w:ilvl="0" w:tplc="3F0623F2">
      <w:start w:val="1"/>
      <w:numFmt w:val="lowerLetter"/>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num w:numId="1">
    <w:abstractNumId w:val="25"/>
  </w:num>
  <w:num w:numId="2">
    <w:abstractNumId w:val="38"/>
  </w:num>
  <w:num w:numId="3">
    <w:abstractNumId w:val="7"/>
  </w:num>
  <w:num w:numId="4">
    <w:abstractNumId w:val="13"/>
  </w:num>
  <w:num w:numId="5">
    <w:abstractNumId w:val="24"/>
  </w:num>
  <w:num w:numId="6">
    <w:abstractNumId w:val="2"/>
  </w:num>
  <w:num w:numId="7">
    <w:abstractNumId w:val="28"/>
  </w:num>
  <w:num w:numId="8">
    <w:abstractNumId w:val="22"/>
  </w:num>
  <w:num w:numId="9">
    <w:abstractNumId w:val="0"/>
  </w:num>
  <w:num w:numId="10">
    <w:abstractNumId w:val="40"/>
  </w:num>
  <w:num w:numId="11">
    <w:abstractNumId w:val="47"/>
  </w:num>
  <w:num w:numId="12">
    <w:abstractNumId w:val="45"/>
  </w:num>
  <w:num w:numId="13">
    <w:abstractNumId w:val="1"/>
  </w:num>
  <w:num w:numId="14">
    <w:abstractNumId w:val="30"/>
  </w:num>
  <w:num w:numId="15">
    <w:abstractNumId w:val="8"/>
  </w:num>
  <w:num w:numId="16">
    <w:abstractNumId w:val="44"/>
  </w:num>
  <w:num w:numId="17">
    <w:abstractNumId w:val="19"/>
  </w:num>
  <w:num w:numId="18">
    <w:abstractNumId w:val="17"/>
  </w:num>
  <w:num w:numId="19">
    <w:abstractNumId w:val="20"/>
  </w:num>
  <w:num w:numId="20">
    <w:abstractNumId w:val="35"/>
  </w:num>
  <w:num w:numId="21">
    <w:abstractNumId w:val="21"/>
  </w:num>
  <w:num w:numId="22">
    <w:abstractNumId w:val="48"/>
  </w:num>
  <w:num w:numId="23">
    <w:abstractNumId w:val="14"/>
  </w:num>
  <w:num w:numId="24">
    <w:abstractNumId w:val="3"/>
  </w:num>
  <w:num w:numId="25">
    <w:abstractNumId w:val="32"/>
  </w:num>
  <w:num w:numId="26">
    <w:abstractNumId w:val="42"/>
  </w:num>
  <w:num w:numId="27">
    <w:abstractNumId w:val="18"/>
  </w:num>
  <w:num w:numId="28">
    <w:abstractNumId w:val="6"/>
  </w:num>
  <w:num w:numId="29">
    <w:abstractNumId w:val="37"/>
  </w:num>
  <w:num w:numId="30">
    <w:abstractNumId w:val="43"/>
  </w:num>
  <w:num w:numId="31">
    <w:abstractNumId w:val="34"/>
  </w:num>
  <w:num w:numId="32">
    <w:abstractNumId w:val="39"/>
  </w:num>
  <w:num w:numId="33">
    <w:abstractNumId w:val="5"/>
  </w:num>
  <w:num w:numId="34">
    <w:abstractNumId w:val="11"/>
  </w:num>
  <w:num w:numId="35">
    <w:abstractNumId w:val="31"/>
  </w:num>
  <w:num w:numId="36">
    <w:abstractNumId w:val="29"/>
  </w:num>
  <w:num w:numId="37">
    <w:abstractNumId w:val="26"/>
  </w:num>
  <w:num w:numId="38">
    <w:abstractNumId w:val="46"/>
  </w:num>
  <w:num w:numId="39">
    <w:abstractNumId w:val="27"/>
  </w:num>
  <w:num w:numId="40">
    <w:abstractNumId w:val="15"/>
  </w:num>
  <w:num w:numId="41">
    <w:abstractNumId w:val="10"/>
  </w:num>
  <w:num w:numId="42">
    <w:abstractNumId w:val="9"/>
  </w:num>
  <w:num w:numId="43">
    <w:abstractNumId w:val="16"/>
  </w:num>
  <w:num w:numId="44">
    <w:abstractNumId w:val="4"/>
  </w:num>
  <w:num w:numId="45">
    <w:abstractNumId w:val="41"/>
  </w:num>
  <w:num w:numId="46">
    <w:abstractNumId w:val="12"/>
  </w:num>
  <w:num w:numId="47">
    <w:abstractNumId w:val="33"/>
  </w:num>
  <w:num w:numId="48">
    <w:abstractNumId w:val="36"/>
  </w:num>
  <w:num w:numId="49">
    <w:abstractNumId w:val="2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yowa Ani">
    <w15:presenceInfo w15:providerId="Windows Live" w15:userId="d676aff358a21c4d"/>
  </w15:person>
  <w15:person w15:author="Dr. MKO Balogun">
    <w15:presenceInfo w15:providerId="Windows Live" w15:userId="9798f3c395ff29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FA5"/>
    <w:rsid w:val="00420D74"/>
    <w:rsid w:val="00CB2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20B046-9538-49FB-867C-E89C5E98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FA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2FA5"/>
    <w:pPr>
      <w:ind w:left="720"/>
      <w:contextualSpacing/>
    </w:pPr>
  </w:style>
  <w:style w:type="paragraph" w:styleId="BalloonText">
    <w:name w:val="Balloon Text"/>
    <w:basedOn w:val="Normal"/>
    <w:link w:val="BalloonTextChar"/>
    <w:uiPriority w:val="99"/>
    <w:semiHidden/>
    <w:unhideWhenUsed/>
    <w:rsid w:val="00CB2FA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B2FA5"/>
    <w:rPr>
      <w:rFonts w:ascii="Lucida Grande" w:eastAsiaTheme="minorEastAsia" w:hAnsi="Lucida Grande"/>
      <w:sz w:val="18"/>
      <w:szCs w:val="18"/>
    </w:rPr>
  </w:style>
  <w:style w:type="paragraph" w:styleId="Header">
    <w:name w:val="header"/>
    <w:basedOn w:val="Normal"/>
    <w:link w:val="HeaderChar"/>
    <w:uiPriority w:val="99"/>
    <w:unhideWhenUsed/>
    <w:rsid w:val="00CB2F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2FA5"/>
    <w:rPr>
      <w:rFonts w:eastAsiaTheme="minorEastAsia"/>
    </w:rPr>
  </w:style>
  <w:style w:type="paragraph" w:styleId="Footer">
    <w:name w:val="footer"/>
    <w:basedOn w:val="Normal"/>
    <w:link w:val="FooterChar"/>
    <w:uiPriority w:val="99"/>
    <w:unhideWhenUsed/>
    <w:rsid w:val="00CB2F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2FA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6024</Words>
  <Characters>34342</Characters>
  <Application>Microsoft Office Word</Application>
  <DocSecurity>0</DocSecurity>
  <Lines>286</Lines>
  <Paragraphs>80</Paragraphs>
  <ScaleCrop>false</ScaleCrop>
  <Company/>
  <LinksUpToDate>false</LinksUpToDate>
  <CharactersWithSpaces>40286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Okafor</dc:creator>
  <cp:keywords/>
  <dc:description/>
  <cp:lastModifiedBy>Richard Okafor</cp:lastModifiedBy>
  <cp:revision>1</cp:revision>
  <dcterms:created xsi:type="dcterms:W3CDTF">2017-11-15T12:40:00Z</dcterms:created>
  <dcterms:modified xsi:type="dcterms:W3CDTF">2017-11-15T12:41:00Z</dcterms:modified>
</cp:coreProperties>
</file>